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8FA6CBF" w:rsidR="00DE625A" w:rsidRDefault="00000000">
      <w:pPr>
        <w:spacing w:line="276" w:lineRule="auto"/>
        <w:ind w:right="-330" w:firstLine="720"/>
        <w:pPrChange w:id="0" w:author="ICANN Org" w:date="2024-05-24T15:19:00Z">
          <w:pPr>
            <w:pStyle w:val="Heading5"/>
            <w:spacing w:line="276" w:lineRule="auto"/>
            <w:ind w:right="-330" w:firstLine="720"/>
          </w:pPr>
        </w:pPrChange>
      </w:pPr>
      <w:r>
        <w:t xml:space="preserve">      </w:t>
      </w:r>
      <w:del w:id="1" w:author="ICANN Org" w:date="2024-05-24T15:19:00Z">
        <w:r>
          <w:rPr>
            <w:noProof/>
          </w:rPr>
          <w:drawing>
            <wp:anchor distT="0" distB="0" distL="0" distR="0" simplePos="0" relativeHeight="251662336" behindDoc="1" locked="0" layoutInCell="1" hidden="0" allowOverlap="1" wp14:anchorId="7A2ABD2A" wp14:editId="54A7F608">
              <wp:simplePos x="0" y="0"/>
              <wp:positionH relativeFrom="page">
                <wp:posOffset>0</wp:posOffset>
              </wp:positionH>
              <wp:positionV relativeFrom="page">
                <wp:posOffset>0</wp:posOffset>
              </wp:positionV>
              <wp:extent cx="7559040" cy="1068895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9040" cy="10688955"/>
                      </a:xfrm>
                      <a:prstGeom prst="rect">
                        <a:avLst/>
                      </a:prstGeom>
                      <a:ln/>
                    </pic:spPr>
                  </pic:pic>
                </a:graphicData>
              </a:graphic>
            </wp:anchor>
          </w:drawing>
        </w:r>
      </w:del>
      <w:ins w:id="2" w:author="ICANN Org" w:date="2024-05-24T15:19:00Z">
        <w:r>
          <w:rPr>
            <w:noProof/>
          </w:rPr>
          <w:drawing>
            <wp:anchor distT="0" distB="0" distL="0" distR="0" simplePos="0" relativeHeight="251658240" behindDoc="1" locked="0" layoutInCell="1" hidden="0" allowOverlap="1" wp14:anchorId="5951E81B" wp14:editId="36423F68">
              <wp:simplePos x="0" y="0"/>
              <wp:positionH relativeFrom="page">
                <wp:posOffset>0</wp:posOffset>
              </wp:positionH>
              <wp:positionV relativeFrom="page">
                <wp:posOffset>0</wp:posOffset>
              </wp:positionV>
              <wp:extent cx="7559040" cy="10688955"/>
              <wp:effectExtent l="0" t="0" r="0" b="0"/>
              <wp:wrapNone/>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59040" cy="10688955"/>
                      </a:xfrm>
                      <a:prstGeom prst="rect">
                        <a:avLst/>
                      </a:prstGeom>
                      <a:ln/>
                    </pic:spPr>
                  </pic:pic>
                </a:graphicData>
              </a:graphic>
            </wp:anchor>
          </w:drawing>
        </w:r>
      </w:ins>
    </w:p>
    <w:tbl>
      <w:tblPr>
        <w:tblStyle w:val="af6"/>
        <w:tblW w:w="9010" w:type="dxa"/>
        <w:tblInd w:w="648" w:type="dxa"/>
        <w:tblBorders>
          <w:top w:val="nil"/>
          <w:left w:val="nil"/>
          <w:bottom w:val="nil"/>
          <w:right w:val="nil"/>
          <w:insideH w:val="nil"/>
          <w:insideV w:val="nil"/>
        </w:tblBorders>
        <w:tblLayout w:type="fixed"/>
        <w:tblLook w:val="0400" w:firstRow="0" w:lastRow="0" w:firstColumn="0" w:lastColumn="0" w:noHBand="0" w:noVBand="1"/>
        <w:tblPrChange w:id="3" w:author="ICANN Org" w:date="2024-05-24T15:19:00Z">
          <w:tblPr>
            <w:tblW w:w="9010" w:type="dxa"/>
            <w:tblInd w:w="648" w:type="dxa"/>
            <w:tblBorders>
              <w:top w:val="nil"/>
              <w:left w:val="nil"/>
              <w:bottom w:val="nil"/>
              <w:right w:val="nil"/>
              <w:insideH w:val="nil"/>
              <w:insideV w:val="nil"/>
            </w:tblBorders>
            <w:tblLayout w:type="fixed"/>
            <w:tblCellMar>
              <w:top w:w="100" w:type="dxa"/>
              <w:left w:w="0" w:type="dxa"/>
              <w:bottom w:w="100" w:type="dxa"/>
              <w:right w:w="0" w:type="dxa"/>
            </w:tblCellMar>
            <w:tblLook w:val="0400" w:firstRow="0" w:lastRow="0" w:firstColumn="0" w:lastColumn="0" w:noHBand="0" w:noVBand="1"/>
          </w:tblPr>
        </w:tblPrChange>
      </w:tblPr>
      <w:tblGrid>
        <w:gridCol w:w="9010"/>
        <w:tblGridChange w:id="4">
          <w:tblGrid>
            <w:gridCol w:w="9010"/>
          </w:tblGrid>
        </w:tblGridChange>
      </w:tblGrid>
      <w:tr w:rsidR="00DE625A" w14:paraId="73401517" w14:textId="77777777">
        <w:trPr>
          <w:trHeight w:val="6912"/>
          <w:trPrChange w:id="5" w:author="ICANN Org" w:date="2024-05-24T15:19:00Z">
            <w:trPr>
              <w:trHeight w:val="6912"/>
            </w:trPr>
          </w:trPrChange>
        </w:trPr>
        <w:tc>
          <w:tcPr>
            <w:tcW w:w="9010" w:type="dxa"/>
            <w:vAlign w:val="bottom"/>
            <w:tcPrChange w:id="6" w:author="ICANN Org" w:date="2024-05-24T15:19:00Z">
              <w:tcPr>
                <w:tcW w:w="9010" w:type="dxa"/>
                <w:vAlign w:val="bottom"/>
              </w:tcPr>
            </w:tcPrChange>
          </w:tcPr>
          <w:p w14:paraId="00000002" w14:textId="77777777" w:rsidR="00DE625A" w:rsidRDefault="00000000">
            <w:pPr>
              <w:pBdr>
                <w:top w:val="nil"/>
                <w:left w:val="nil"/>
                <w:bottom w:val="nil"/>
                <w:right w:val="nil"/>
                <w:between w:val="nil"/>
              </w:pBdr>
              <w:spacing w:line="276" w:lineRule="auto"/>
              <w:ind w:right="-330"/>
              <w:rPr>
                <w:b/>
                <w:color w:val="0A1F24"/>
                <w:sz w:val="78"/>
                <w:szCs w:val="78"/>
              </w:rPr>
            </w:pPr>
            <w:r>
              <w:rPr>
                <w:b/>
                <w:color w:val="0A1F24"/>
                <w:sz w:val="78"/>
                <w:szCs w:val="78"/>
              </w:rPr>
              <w:t xml:space="preserve">DRAFT New gTLD Program: Next Round Applicant Support </w:t>
            </w:r>
            <w:ins w:id="7" w:author="ICANN Org" w:date="2024-05-24T15:19:00Z">
              <w:r>
                <w:rPr>
                  <w:b/>
                  <w:color w:val="0A1F24"/>
                  <w:sz w:val="78"/>
                  <w:szCs w:val="78"/>
                </w:rPr>
                <w:t xml:space="preserve">Program </w:t>
              </w:r>
            </w:ins>
            <w:r>
              <w:rPr>
                <w:b/>
                <w:color w:val="0A1F24"/>
                <w:sz w:val="78"/>
                <w:szCs w:val="78"/>
              </w:rPr>
              <w:t xml:space="preserve">Handbook </w:t>
            </w:r>
          </w:p>
          <w:p w14:paraId="00000003" w14:textId="77777777" w:rsidR="00DE625A" w:rsidRDefault="00DE625A">
            <w:pPr>
              <w:pBdr>
                <w:top w:val="nil"/>
                <w:left w:val="nil"/>
                <w:bottom w:val="nil"/>
                <w:right w:val="nil"/>
                <w:between w:val="nil"/>
              </w:pBdr>
              <w:spacing w:line="276" w:lineRule="auto"/>
              <w:ind w:right="-330"/>
              <w:rPr>
                <w:i/>
                <w:color w:val="0A1F24"/>
                <w:sz w:val="60"/>
                <w:szCs w:val="60"/>
              </w:rPr>
            </w:pPr>
          </w:p>
        </w:tc>
      </w:tr>
      <w:tr w:rsidR="00DE625A" w14:paraId="7C760159" w14:textId="77777777">
        <w:trPr>
          <w:trHeight w:val="432"/>
          <w:trPrChange w:id="8" w:author="ICANN Org" w:date="2024-05-24T15:19:00Z">
            <w:trPr>
              <w:trHeight w:val="432"/>
            </w:trPr>
          </w:trPrChange>
        </w:trPr>
        <w:tc>
          <w:tcPr>
            <w:tcW w:w="9010" w:type="dxa"/>
            <w:tcPrChange w:id="9" w:author="ICANN Org" w:date="2024-05-24T15:19:00Z">
              <w:tcPr>
                <w:tcW w:w="9010" w:type="dxa"/>
              </w:tcPr>
            </w:tcPrChange>
          </w:tcPr>
          <w:p w14:paraId="00000004" w14:textId="77777777" w:rsidR="00DE625A" w:rsidRDefault="00DE625A">
            <w:pPr>
              <w:pBdr>
                <w:top w:val="nil"/>
                <w:left w:val="nil"/>
                <w:bottom w:val="nil"/>
                <w:right w:val="nil"/>
                <w:between w:val="nil"/>
              </w:pBdr>
              <w:spacing w:line="276" w:lineRule="auto"/>
              <w:ind w:right="-330"/>
              <w:rPr>
                <w:color w:val="0A1F24"/>
                <w:sz w:val="32"/>
                <w:szCs w:val="32"/>
              </w:rPr>
            </w:pPr>
          </w:p>
        </w:tc>
      </w:tr>
      <w:tr w:rsidR="00DE625A" w14:paraId="561EA60C" w14:textId="77777777">
        <w:trPr>
          <w:trHeight w:val="1872"/>
          <w:trPrChange w:id="10" w:author="ICANN Org" w:date="2024-05-24T15:19:00Z">
            <w:trPr>
              <w:trHeight w:val="1872"/>
            </w:trPr>
          </w:trPrChange>
        </w:trPr>
        <w:tc>
          <w:tcPr>
            <w:tcW w:w="9010" w:type="dxa"/>
            <w:tcPrChange w:id="11" w:author="ICANN Org" w:date="2024-05-24T15:19:00Z">
              <w:tcPr>
                <w:tcW w:w="9010" w:type="dxa"/>
              </w:tcPr>
            </w:tcPrChange>
          </w:tcPr>
          <w:p w14:paraId="00000005" w14:textId="77777777" w:rsidR="00DE625A" w:rsidRDefault="00000000">
            <w:pPr>
              <w:pBdr>
                <w:top w:val="nil"/>
                <w:left w:val="nil"/>
                <w:bottom w:val="nil"/>
                <w:right w:val="nil"/>
                <w:between w:val="nil"/>
              </w:pBdr>
              <w:spacing w:line="276" w:lineRule="auto"/>
              <w:ind w:right="-330"/>
              <w:rPr>
                <w:color w:val="0A1F24"/>
                <w:sz w:val="32"/>
                <w:szCs w:val="32"/>
              </w:rPr>
            </w:pPr>
            <w:r>
              <w:rPr>
                <w:color w:val="0A1F24"/>
                <w:sz w:val="32"/>
                <w:szCs w:val="32"/>
              </w:rPr>
              <w:t>Guide to Applying to the Applicant Support Program of the New Generic Top-Level Domain Program: Next Round</w:t>
            </w:r>
          </w:p>
          <w:p w14:paraId="00000006" w14:textId="77777777" w:rsidR="00DE625A" w:rsidRDefault="00DE625A">
            <w:pPr>
              <w:pBdr>
                <w:top w:val="nil"/>
                <w:left w:val="nil"/>
                <w:bottom w:val="nil"/>
                <w:right w:val="nil"/>
                <w:between w:val="nil"/>
              </w:pBdr>
              <w:spacing w:line="276" w:lineRule="auto"/>
              <w:ind w:right="-330"/>
              <w:rPr>
                <w:color w:val="0A1F24"/>
                <w:sz w:val="32"/>
                <w:szCs w:val="32"/>
              </w:rPr>
            </w:pPr>
          </w:p>
          <w:p w14:paraId="00000007" w14:textId="77777777" w:rsidR="00DE625A" w:rsidRDefault="00DE625A">
            <w:pPr>
              <w:pBdr>
                <w:top w:val="nil"/>
                <w:left w:val="nil"/>
                <w:bottom w:val="nil"/>
                <w:right w:val="nil"/>
                <w:between w:val="nil"/>
              </w:pBdr>
              <w:spacing w:line="276" w:lineRule="auto"/>
              <w:ind w:right="-330"/>
              <w:rPr>
                <w:color w:val="0A1F24"/>
                <w:sz w:val="32"/>
                <w:szCs w:val="32"/>
              </w:rPr>
            </w:pPr>
          </w:p>
          <w:p w14:paraId="00000008" w14:textId="77777777" w:rsidR="00DE625A" w:rsidRDefault="00DE625A">
            <w:pPr>
              <w:pBdr>
                <w:top w:val="nil"/>
                <w:left w:val="nil"/>
                <w:bottom w:val="nil"/>
                <w:right w:val="nil"/>
                <w:between w:val="nil"/>
              </w:pBdr>
              <w:spacing w:line="276" w:lineRule="auto"/>
              <w:ind w:right="-330"/>
              <w:rPr>
                <w:color w:val="0A1F24"/>
                <w:sz w:val="32"/>
                <w:szCs w:val="32"/>
              </w:rPr>
            </w:pPr>
          </w:p>
          <w:p w14:paraId="00000009" w14:textId="77777777" w:rsidR="00DE625A" w:rsidRDefault="00DE625A">
            <w:pPr>
              <w:pBdr>
                <w:top w:val="nil"/>
                <w:left w:val="nil"/>
                <w:bottom w:val="nil"/>
                <w:right w:val="nil"/>
                <w:between w:val="nil"/>
              </w:pBdr>
              <w:spacing w:line="276" w:lineRule="auto"/>
              <w:ind w:right="-330"/>
              <w:rPr>
                <w:color w:val="0A1F24"/>
                <w:sz w:val="32"/>
                <w:szCs w:val="32"/>
              </w:rPr>
            </w:pPr>
          </w:p>
        </w:tc>
      </w:tr>
      <w:tr w:rsidR="00DE625A" w14:paraId="70D4F7CB" w14:textId="77777777">
        <w:tc>
          <w:tcPr>
            <w:tcW w:w="9010" w:type="dxa"/>
            <w:tcPrChange w:id="12" w:author="ICANN Org" w:date="2024-05-24T15:19:00Z">
              <w:tcPr>
                <w:tcW w:w="9010" w:type="dxa"/>
              </w:tcPr>
            </w:tcPrChange>
          </w:tcPr>
          <w:p w14:paraId="0000000A" w14:textId="4A9681D3" w:rsidR="00DE625A" w:rsidRDefault="00000000">
            <w:pPr>
              <w:pBdr>
                <w:top w:val="nil"/>
                <w:left w:val="nil"/>
                <w:bottom w:val="nil"/>
                <w:right w:val="nil"/>
                <w:between w:val="nil"/>
              </w:pBdr>
              <w:spacing w:line="276" w:lineRule="auto"/>
              <w:ind w:right="-330"/>
              <w:rPr>
                <w:color w:val="0A1F24"/>
                <w:sz w:val="32"/>
                <w:szCs w:val="32"/>
              </w:rPr>
            </w:pPr>
            <w:del w:id="13" w:author="ICANN Org" w:date="2024-05-24T15:19:00Z">
              <w:r>
                <w:rPr>
                  <w:color w:val="0A1F24"/>
                  <w:sz w:val="32"/>
                  <w:szCs w:val="32"/>
                </w:rPr>
                <w:delText>ICANN org</w:delText>
              </w:r>
            </w:del>
          </w:p>
        </w:tc>
      </w:tr>
      <w:tr w:rsidR="00DE625A" w14:paraId="353313FE" w14:textId="77777777">
        <w:tc>
          <w:tcPr>
            <w:tcW w:w="9010" w:type="dxa"/>
            <w:tcPrChange w:id="14" w:author="ICANN Org" w:date="2024-05-24T15:19:00Z">
              <w:tcPr>
                <w:tcW w:w="9010" w:type="dxa"/>
              </w:tcPr>
            </w:tcPrChange>
          </w:tcPr>
          <w:p w14:paraId="0000000B" w14:textId="0AFF4B3B" w:rsidR="00DE625A" w:rsidRDefault="00000000">
            <w:pPr>
              <w:pBdr>
                <w:top w:val="nil"/>
                <w:left w:val="nil"/>
                <w:bottom w:val="nil"/>
                <w:right w:val="nil"/>
                <w:between w:val="nil"/>
              </w:pBdr>
              <w:spacing w:line="276" w:lineRule="auto"/>
              <w:ind w:right="-330"/>
              <w:rPr>
                <w:color w:val="0A1F24"/>
                <w:sz w:val="32"/>
                <w:szCs w:val="32"/>
              </w:rPr>
            </w:pPr>
            <w:del w:id="15" w:author="ICANN Org" w:date="2024-05-24T15:19:00Z">
              <w:r>
                <w:rPr>
                  <w:color w:val="0A1F24"/>
                  <w:sz w:val="32"/>
                  <w:szCs w:val="32"/>
                </w:rPr>
                <w:delText>12 February</w:delText>
              </w:r>
            </w:del>
            <w:ins w:id="16" w:author="ICANN Org" w:date="2024-05-24T15:19:00Z">
              <w:r>
                <w:rPr>
                  <w:color w:val="0A1F24"/>
                  <w:sz w:val="32"/>
                  <w:szCs w:val="32"/>
                </w:rPr>
                <w:t>24 May</w:t>
              </w:r>
            </w:ins>
            <w:r>
              <w:rPr>
                <w:color w:val="0A1F24"/>
                <w:sz w:val="32"/>
                <w:szCs w:val="32"/>
              </w:rPr>
              <w:t xml:space="preserve"> 2024</w:t>
            </w:r>
          </w:p>
        </w:tc>
      </w:tr>
      <w:tr w:rsidR="00DE625A" w14:paraId="0392CAAC" w14:textId="77777777">
        <w:trPr>
          <w:trHeight w:val="1584"/>
          <w:trPrChange w:id="17" w:author="ICANN Org" w:date="2024-05-24T15:19:00Z">
            <w:trPr>
              <w:trHeight w:val="1584"/>
            </w:trPr>
          </w:trPrChange>
        </w:trPr>
        <w:tc>
          <w:tcPr>
            <w:tcW w:w="9010" w:type="dxa"/>
            <w:tcPrChange w:id="18" w:author="ICANN Org" w:date="2024-05-24T15:19:00Z">
              <w:tcPr>
                <w:tcW w:w="9010" w:type="dxa"/>
              </w:tcPr>
            </w:tcPrChange>
          </w:tcPr>
          <w:p w14:paraId="0000000C" w14:textId="77777777" w:rsidR="00DE625A" w:rsidRDefault="00DE625A">
            <w:pPr>
              <w:pBdr>
                <w:top w:val="nil"/>
                <w:left w:val="nil"/>
                <w:bottom w:val="nil"/>
                <w:right w:val="nil"/>
                <w:between w:val="nil"/>
              </w:pBdr>
              <w:spacing w:line="276" w:lineRule="auto"/>
              <w:ind w:right="-330"/>
              <w:rPr>
                <w:color w:val="0A1F24"/>
                <w:sz w:val="32"/>
                <w:szCs w:val="32"/>
              </w:rPr>
            </w:pPr>
          </w:p>
        </w:tc>
      </w:tr>
    </w:tbl>
    <w:p w14:paraId="7EF5C629" w14:textId="77777777" w:rsidR="00362DD0" w:rsidRDefault="00362DD0">
      <w:pPr>
        <w:pBdr>
          <w:top w:val="nil"/>
          <w:left w:val="nil"/>
          <w:bottom w:val="nil"/>
          <w:right w:val="nil"/>
          <w:between w:val="nil"/>
        </w:pBdr>
        <w:spacing w:line="276" w:lineRule="auto"/>
        <w:ind w:right="-330"/>
        <w:rPr>
          <w:del w:id="19" w:author="ICANN Org" w:date="2024-05-24T15:19:00Z"/>
          <w:color w:val="000000"/>
        </w:rPr>
      </w:pPr>
    </w:p>
    <w:p w14:paraId="35C007C9" w14:textId="77777777" w:rsidR="00362DD0" w:rsidRDefault="00000000">
      <w:pPr>
        <w:rPr>
          <w:del w:id="20" w:author="ICANN Org" w:date="2024-05-24T15:19:00Z"/>
          <w:i/>
        </w:rPr>
      </w:pPr>
      <w:del w:id="21" w:author="ICANN Org" w:date="2024-05-24T15:19:00Z">
        <w:r>
          <w:rPr>
            <w:i/>
          </w:rPr>
          <w:delText>Bracketed Text Dependencies Color Coding</w:delText>
        </w:r>
      </w:del>
    </w:p>
    <w:tbl>
      <w:tblPr>
        <w:tblStyle w:val="af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45"/>
        <w:gridCol w:w="2055"/>
      </w:tblGrid>
      <w:tr w:rsidR="00362DD0" w14:paraId="6970D478" w14:textId="77777777">
        <w:trPr>
          <w:del w:id="22" w:author="ICANN Org" w:date="2024-05-24T15:19:00Z"/>
        </w:trPr>
        <w:tc>
          <w:tcPr>
            <w:tcW w:w="6945" w:type="dxa"/>
            <w:shd w:val="clear" w:color="auto" w:fill="000000"/>
            <w:tcMar>
              <w:top w:w="100" w:type="dxa"/>
              <w:left w:w="100" w:type="dxa"/>
              <w:bottom w:w="100" w:type="dxa"/>
              <w:right w:w="100" w:type="dxa"/>
            </w:tcMar>
          </w:tcPr>
          <w:p w14:paraId="22F76B49" w14:textId="77777777" w:rsidR="00362DD0" w:rsidRDefault="00000000">
            <w:pPr>
              <w:widowControl w:val="0"/>
              <w:pBdr>
                <w:top w:val="nil"/>
                <w:left w:val="nil"/>
                <w:bottom w:val="nil"/>
                <w:right w:val="nil"/>
                <w:between w:val="nil"/>
              </w:pBdr>
              <w:rPr>
                <w:del w:id="23" w:author="ICANN Org" w:date="2024-05-24T15:19:00Z"/>
                <w:color w:val="FFFFFF"/>
              </w:rPr>
            </w:pPr>
            <w:del w:id="24" w:author="ICANN Org" w:date="2024-05-24T15:19:00Z">
              <w:r>
                <w:rPr>
                  <w:color w:val="FFFFFF"/>
                </w:rPr>
                <w:delText>Category</w:delText>
              </w:r>
            </w:del>
          </w:p>
        </w:tc>
        <w:tc>
          <w:tcPr>
            <w:tcW w:w="2055" w:type="dxa"/>
            <w:shd w:val="clear" w:color="auto" w:fill="000000"/>
            <w:tcMar>
              <w:top w:w="100" w:type="dxa"/>
              <w:left w:w="100" w:type="dxa"/>
              <w:bottom w:w="100" w:type="dxa"/>
              <w:right w:w="100" w:type="dxa"/>
            </w:tcMar>
          </w:tcPr>
          <w:p w14:paraId="08DB8B04" w14:textId="77777777" w:rsidR="00362DD0" w:rsidRDefault="00000000">
            <w:pPr>
              <w:widowControl w:val="0"/>
              <w:pBdr>
                <w:top w:val="nil"/>
                <w:left w:val="nil"/>
                <w:bottom w:val="nil"/>
                <w:right w:val="nil"/>
                <w:between w:val="nil"/>
              </w:pBdr>
              <w:rPr>
                <w:del w:id="25" w:author="ICANN Org" w:date="2024-05-24T15:19:00Z"/>
                <w:color w:val="FFFFFF"/>
              </w:rPr>
            </w:pPr>
            <w:del w:id="26" w:author="ICANN Org" w:date="2024-05-24T15:19:00Z">
              <w:r>
                <w:rPr>
                  <w:color w:val="FFFFFF"/>
                </w:rPr>
                <w:delText>Color</w:delText>
              </w:r>
            </w:del>
          </w:p>
        </w:tc>
      </w:tr>
      <w:tr w:rsidR="00362DD0" w14:paraId="39D8DE5D" w14:textId="77777777">
        <w:trPr>
          <w:del w:id="27" w:author="ICANN Org" w:date="2024-05-24T15:19:00Z"/>
        </w:trPr>
        <w:tc>
          <w:tcPr>
            <w:tcW w:w="6945" w:type="dxa"/>
            <w:shd w:val="clear" w:color="auto" w:fill="auto"/>
            <w:tcMar>
              <w:top w:w="100" w:type="dxa"/>
              <w:left w:w="100" w:type="dxa"/>
              <w:bottom w:w="100" w:type="dxa"/>
              <w:right w:w="100" w:type="dxa"/>
            </w:tcMar>
          </w:tcPr>
          <w:p w14:paraId="2893EC64" w14:textId="77777777" w:rsidR="00362DD0" w:rsidRDefault="00000000">
            <w:pPr>
              <w:widowControl w:val="0"/>
              <w:pBdr>
                <w:top w:val="nil"/>
                <w:left w:val="nil"/>
                <w:bottom w:val="nil"/>
                <w:right w:val="nil"/>
                <w:between w:val="nil"/>
              </w:pBdr>
              <w:rPr>
                <w:del w:id="28" w:author="ICANN Org" w:date="2024-05-24T15:19:00Z"/>
              </w:rPr>
            </w:pPr>
            <w:del w:id="29" w:author="ICANN Org" w:date="2024-05-24T15:19:00Z">
              <w:r>
                <w:delText>Dependency on AGB Topic</w:delText>
              </w:r>
            </w:del>
          </w:p>
        </w:tc>
        <w:tc>
          <w:tcPr>
            <w:tcW w:w="2055" w:type="dxa"/>
            <w:shd w:val="clear" w:color="auto" w:fill="FFFF00"/>
            <w:tcMar>
              <w:top w:w="100" w:type="dxa"/>
              <w:left w:w="100" w:type="dxa"/>
              <w:bottom w:w="100" w:type="dxa"/>
              <w:right w:w="100" w:type="dxa"/>
            </w:tcMar>
          </w:tcPr>
          <w:p w14:paraId="4DE08847" w14:textId="77777777" w:rsidR="00362DD0" w:rsidRDefault="00362DD0">
            <w:pPr>
              <w:widowControl w:val="0"/>
              <w:pBdr>
                <w:top w:val="nil"/>
                <w:left w:val="nil"/>
                <w:bottom w:val="nil"/>
                <w:right w:val="nil"/>
                <w:between w:val="nil"/>
              </w:pBdr>
              <w:rPr>
                <w:del w:id="30" w:author="ICANN Org" w:date="2024-05-24T15:19:00Z"/>
              </w:rPr>
            </w:pPr>
          </w:p>
        </w:tc>
      </w:tr>
      <w:tr w:rsidR="00362DD0" w14:paraId="076BE41A" w14:textId="77777777">
        <w:trPr>
          <w:del w:id="31" w:author="ICANN Org" w:date="2024-05-24T15:19:00Z"/>
        </w:trPr>
        <w:tc>
          <w:tcPr>
            <w:tcW w:w="6945" w:type="dxa"/>
            <w:shd w:val="clear" w:color="auto" w:fill="auto"/>
            <w:tcMar>
              <w:top w:w="100" w:type="dxa"/>
              <w:left w:w="100" w:type="dxa"/>
              <w:bottom w:w="100" w:type="dxa"/>
              <w:right w:w="100" w:type="dxa"/>
            </w:tcMar>
          </w:tcPr>
          <w:p w14:paraId="4FD77611" w14:textId="77777777" w:rsidR="00362DD0" w:rsidRDefault="00000000">
            <w:pPr>
              <w:widowControl w:val="0"/>
              <w:pBdr>
                <w:top w:val="nil"/>
                <w:left w:val="nil"/>
                <w:bottom w:val="nil"/>
                <w:right w:val="nil"/>
                <w:between w:val="nil"/>
              </w:pBdr>
              <w:rPr>
                <w:del w:id="32" w:author="ICANN Org" w:date="2024-05-24T15:19:00Z"/>
              </w:rPr>
            </w:pPr>
            <w:del w:id="33" w:author="ICANN Org" w:date="2024-05-24T15:19:00Z">
              <w:r>
                <w:delText>Sections still under development by the ASP team</w:delText>
              </w:r>
            </w:del>
          </w:p>
        </w:tc>
        <w:tc>
          <w:tcPr>
            <w:tcW w:w="2055" w:type="dxa"/>
            <w:shd w:val="clear" w:color="auto" w:fill="FF9900"/>
            <w:tcMar>
              <w:top w:w="100" w:type="dxa"/>
              <w:left w:w="100" w:type="dxa"/>
              <w:bottom w:w="100" w:type="dxa"/>
              <w:right w:w="100" w:type="dxa"/>
            </w:tcMar>
          </w:tcPr>
          <w:p w14:paraId="17D953AD" w14:textId="77777777" w:rsidR="00362DD0" w:rsidRDefault="00362DD0">
            <w:pPr>
              <w:widowControl w:val="0"/>
              <w:pBdr>
                <w:top w:val="nil"/>
                <w:left w:val="nil"/>
                <w:bottom w:val="nil"/>
                <w:right w:val="nil"/>
                <w:between w:val="nil"/>
              </w:pBdr>
              <w:rPr>
                <w:del w:id="34" w:author="ICANN Org" w:date="2024-05-24T15:19:00Z"/>
              </w:rPr>
            </w:pPr>
          </w:p>
        </w:tc>
      </w:tr>
      <w:tr w:rsidR="00362DD0" w14:paraId="4EE24615" w14:textId="77777777">
        <w:trPr>
          <w:del w:id="35" w:author="ICANN Org" w:date="2024-05-24T15:19:00Z"/>
        </w:trPr>
        <w:tc>
          <w:tcPr>
            <w:tcW w:w="6945" w:type="dxa"/>
            <w:shd w:val="clear" w:color="auto" w:fill="auto"/>
            <w:tcMar>
              <w:top w:w="100" w:type="dxa"/>
              <w:left w:w="100" w:type="dxa"/>
              <w:bottom w:w="100" w:type="dxa"/>
              <w:right w:w="100" w:type="dxa"/>
            </w:tcMar>
          </w:tcPr>
          <w:p w14:paraId="511A5B2A" w14:textId="77777777" w:rsidR="00362DD0" w:rsidRDefault="00000000">
            <w:pPr>
              <w:widowControl w:val="0"/>
              <w:pBdr>
                <w:top w:val="nil"/>
                <w:left w:val="nil"/>
                <w:bottom w:val="nil"/>
                <w:right w:val="nil"/>
                <w:between w:val="nil"/>
              </w:pBdr>
              <w:rPr>
                <w:del w:id="36" w:author="ICANN Org" w:date="2024-05-24T15:19:00Z"/>
              </w:rPr>
            </w:pPr>
            <w:del w:id="37" w:author="ICANN Org" w:date="2024-05-24T15:19:00Z">
              <w:r>
                <w:delText>Other external dependencies</w:delText>
              </w:r>
            </w:del>
          </w:p>
        </w:tc>
        <w:tc>
          <w:tcPr>
            <w:tcW w:w="2055" w:type="dxa"/>
            <w:shd w:val="clear" w:color="auto" w:fill="00FF00"/>
            <w:tcMar>
              <w:top w:w="100" w:type="dxa"/>
              <w:left w:w="100" w:type="dxa"/>
              <w:bottom w:w="100" w:type="dxa"/>
              <w:right w:w="100" w:type="dxa"/>
            </w:tcMar>
          </w:tcPr>
          <w:p w14:paraId="7B282A0E" w14:textId="77777777" w:rsidR="00362DD0" w:rsidRDefault="00362DD0">
            <w:pPr>
              <w:widowControl w:val="0"/>
              <w:pBdr>
                <w:top w:val="nil"/>
                <w:left w:val="nil"/>
                <w:bottom w:val="nil"/>
                <w:right w:val="nil"/>
                <w:between w:val="nil"/>
              </w:pBdr>
              <w:rPr>
                <w:del w:id="38" w:author="ICANN Org" w:date="2024-05-24T15:19:00Z"/>
              </w:rPr>
            </w:pPr>
          </w:p>
        </w:tc>
      </w:tr>
    </w:tbl>
    <w:p w14:paraId="0000000D" w14:textId="77777777" w:rsidR="00DE625A" w:rsidRDefault="00DE625A">
      <w:pPr>
        <w:pBdr>
          <w:top w:val="nil"/>
          <w:left w:val="nil"/>
          <w:bottom w:val="nil"/>
          <w:right w:val="nil"/>
          <w:between w:val="nil"/>
        </w:pBdr>
        <w:spacing w:line="276" w:lineRule="auto"/>
        <w:ind w:right="-330"/>
        <w:rPr>
          <w:color w:val="000000"/>
          <w:rPrChange w:id="39" w:author="ICANN Org" w:date="2024-05-24T15:19:00Z">
            <w:rPr/>
          </w:rPrChange>
        </w:rPr>
        <w:pPrChange w:id="40" w:author="ICANN Org" w:date="2024-05-24T15:19:00Z">
          <w:pPr/>
        </w:pPrChange>
      </w:pPr>
    </w:p>
    <w:p w14:paraId="0000000E" w14:textId="77777777" w:rsidR="00DE625A" w:rsidRDefault="00000000">
      <w:pPr>
        <w:keepNext/>
        <w:keepLines/>
        <w:pBdr>
          <w:top w:val="nil"/>
          <w:left w:val="nil"/>
          <w:bottom w:val="nil"/>
          <w:right w:val="nil"/>
          <w:between w:val="nil"/>
        </w:pBdr>
        <w:spacing w:before="240" w:line="276" w:lineRule="auto"/>
        <w:ind w:right="-330"/>
        <w:rPr>
          <w:b/>
          <w:smallCaps/>
          <w:color w:val="136596"/>
          <w:sz w:val="28"/>
          <w:szCs w:val="28"/>
        </w:rPr>
      </w:pPr>
      <w:r>
        <w:rPr>
          <w:b/>
          <w:smallCaps/>
          <w:color w:val="136596"/>
          <w:sz w:val="28"/>
          <w:szCs w:val="28"/>
        </w:rPr>
        <w:t>Table of Contents</w:t>
      </w:r>
    </w:p>
    <w:sdt>
      <w:sdtPr>
        <w:id w:val="1659577585"/>
        <w:docPartObj>
          <w:docPartGallery w:val="Table of Contents"/>
          <w:docPartUnique/>
        </w:docPartObj>
      </w:sdtPr>
      <w:sdtContent>
        <w:p w14:paraId="59A77C27" w14:textId="77777777" w:rsidR="00362DD0" w:rsidRDefault="00000000">
          <w:pPr>
            <w:widowControl w:val="0"/>
            <w:tabs>
              <w:tab w:val="right" w:pos="12000"/>
            </w:tabs>
            <w:spacing w:before="60"/>
            <w:rPr>
              <w:del w:id="41" w:author="ICANN Org" w:date="2024-05-24T15:19:00Z"/>
              <w:b/>
              <w:color w:val="000000"/>
            </w:rPr>
          </w:pPr>
          <w:del w:id="42" w:author="ICANN Org" w:date="2024-05-24T15:19:00Z">
            <w:r>
              <w:fldChar w:fldCharType="begin"/>
            </w:r>
            <w:r>
              <w:delInstrText xml:space="preserve"> TOC \h \u \z \t "Heading 1,1,Heading 2,2,Heading 3,3,"</w:delInstrText>
            </w:r>
            <w:r>
              <w:fldChar w:fldCharType="separate"/>
            </w:r>
            <w:r>
              <w:fldChar w:fldCharType="begin"/>
            </w:r>
            <w:r>
              <w:delInstrText>HYPERLINK \l "_heading=h.gjdgxs" \h</w:delInstrText>
            </w:r>
            <w:r>
              <w:fldChar w:fldCharType="separate"/>
            </w:r>
            <w:r>
              <w:rPr>
                <w:b/>
                <w:color w:val="000000"/>
              </w:rPr>
              <w:delText>1. Introduction</w:delText>
            </w:r>
            <w:r>
              <w:rPr>
                <w:b/>
                <w:color w:val="000000"/>
              </w:rPr>
              <w:tab/>
              <w:delText>4</w:delText>
            </w:r>
            <w:r>
              <w:rPr>
                <w:b/>
                <w:color w:val="000000"/>
              </w:rPr>
              <w:fldChar w:fldCharType="end"/>
            </w:r>
          </w:del>
        </w:p>
        <w:p w14:paraId="0952CCEC" w14:textId="77777777" w:rsidR="00362DD0" w:rsidRDefault="00000000">
          <w:pPr>
            <w:widowControl w:val="0"/>
            <w:tabs>
              <w:tab w:val="right" w:pos="12000"/>
            </w:tabs>
            <w:spacing w:before="60"/>
            <w:ind w:left="360"/>
            <w:rPr>
              <w:del w:id="43" w:author="ICANN Org" w:date="2024-05-24T15:19:00Z"/>
              <w:color w:val="000000"/>
            </w:rPr>
          </w:pPr>
          <w:del w:id="44" w:author="ICANN Org" w:date="2024-05-24T15:19:00Z">
            <w:r>
              <w:fldChar w:fldCharType="begin"/>
            </w:r>
            <w:r>
              <w:delInstrText>HYPERLINK \l "_heading=h.30j0zll" \h</w:delInstrText>
            </w:r>
            <w:r>
              <w:fldChar w:fldCharType="separate"/>
            </w:r>
            <w:r>
              <w:rPr>
                <w:color w:val="000000"/>
              </w:rPr>
              <w:delText>1.1. About ICANN and its Mission</w:delText>
            </w:r>
            <w:r>
              <w:rPr>
                <w:color w:val="000000"/>
              </w:rPr>
              <w:tab/>
              <w:delText>4</w:delText>
            </w:r>
            <w:r>
              <w:rPr>
                <w:color w:val="000000"/>
              </w:rPr>
              <w:fldChar w:fldCharType="end"/>
            </w:r>
          </w:del>
        </w:p>
        <w:p w14:paraId="488C2AAA" w14:textId="77777777" w:rsidR="00362DD0" w:rsidRDefault="00000000">
          <w:pPr>
            <w:widowControl w:val="0"/>
            <w:tabs>
              <w:tab w:val="right" w:pos="12000"/>
            </w:tabs>
            <w:spacing w:before="60"/>
            <w:ind w:left="360"/>
            <w:rPr>
              <w:del w:id="45" w:author="ICANN Org" w:date="2024-05-24T15:19:00Z"/>
              <w:color w:val="000000"/>
            </w:rPr>
          </w:pPr>
          <w:del w:id="46" w:author="ICANN Org" w:date="2024-05-24T15:19:00Z">
            <w:r>
              <w:fldChar w:fldCharType="begin"/>
            </w:r>
            <w:r>
              <w:delInstrText>HYPERLINK \l "_heading=h.1fob9te" \h</w:delInstrText>
            </w:r>
            <w:r>
              <w:fldChar w:fldCharType="separate"/>
            </w:r>
            <w:r>
              <w:rPr>
                <w:color w:val="000000"/>
              </w:rPr>
              <w:delText>1.2. About the Applicant Support Program</w:delText>
            </w:r>
            <w:r>
              <w:rPr>
                <w:color w:val="000000"/>
              </w:rPr>
              <w:tab/>
              <w:delText>4</w:delText>
            </w:r>
            <w:r>
              <w:rPr>
                <w:color w:val="000000"/>
              </w:rPr>
              <w:fldChar w:fldCharType="end"/>
            </w:r>
          </w:del>
        </w:p>
        <w:p w14:paraId="444D86B0" w14:textId="77777777" w:rsidR="00362DD0" w:rsidRDefault="00000000">
          <w:pPr>
            <w:widowControl w:val="0"/>
            <w:tabs>
              <w:tab w:val="right" w:pos="12000"/>
            </w:tabs>
            <w:spacing w:before="60"/>
            <w:ind w:left="360"/>
            <w:rPr>
              <w:del w:id="47" w:author="ICANN Org" w:date="2024-05-24T15:19:00Z"/>
              <w:color w:val="000000"/>
            </w:rPr>
          </w:pPr>
          <w:del w:id="48" w:author="ICANN Org" w:date="2024-05-24T15:19:00Z">
            <w:r>
              <w:fldChar w:fldCharType="begin"/>
            </w:r>
            <w:r>
              <w:delInstrText>HYPERLINK \l "_heading=h.3znysh7" \h</w:delInstrText>
            </w:r>
            <w:r>
              <w:fldChar w:fldCharType="separate"/>
            </w:r>
            <w:r>
              <w:rPr>
                <w:color w:val="000000"/>
              </w:rPr>
              <w:delText>1.3. Objectives of This Handbook</w:delText>
            </w:r>
            <w:r>
              <w:rPr>
                <w:color w:val="000000"/>
              </w:rPr>
              <w:tab/>
              <w:delText>4</w:delText>
            </w:r>
            <w:r>
              <w:rPr>
                <w:color w:val="000000"/>
              </w:rPr>
              <w:fldChar w:fldCharType="end"/>
            </w:r>
          </w:del>
        </w:p>
        <w:p w14:paraId="6D34D9FD" w14:textId="77777777" w:rsidR="00362DD0" w:rsidRDefault="00000000">
          <w:pPr>
            <w:widowControl w:val="0"/>
            <w:tabs>
              <w:tab w:val="right" w:pos="12000"/>
            </w:tabs>
            <w:spacing w:before="60"/>
            <w:rPr>
              <w:del w:id="49" w:author="ICANN Org" w:date="2024-05-24T15:19:00Z"/>
              <w:b/>
              <w:color w:val="000000"/>
            </w:rPr>
          </w:pPr>
          <w:del w:id="50" w:author="ICANN Org" w:date="2024-05-24T15:19:00Z">
            <w:r>
              <w:fldChar w:fldCharType="begin"/>
            </w:r>
            <w:r>
              <w:delInstrText>HYPERLINK \l "_heading=h.2et92p0" \h</w:delInstrText>
            </w:r>
            <w:r>
              <w:fldChar w:fldCharType="separate"/>
            </w:r>
            <w:r>
              <w:rPr>
                <w:b/>
                <w:color w:val="000000"/>
              </w:rPr>
              <w:delText>2. Overview</w:delText>
            </w:r>
            <w:r>
              <w:rPr>
                <w:b/>
                <w:color w:val="000000"/>
              </w:rPr>
              <w:tab/>
              <w:delText>6</w:delText>
            </w:r>
            <w:r>
              <w:rPr>
                <w:b/>
                <w:color w:val="000000"/>
              </w:rPr>
              <w:fldChar w:fldCharType="end"/>
            </w:r>
          </w:del>
        </w:p>
        <w:p w14:paraId="1F9BA6C3" w14:textId="77777777" w:rsidR="00362DD0" w:rsidRDefault="00000000">
          <w:pPr>
            <w:widowControl w:val="0"/>
            <w:tabs>
              <w:tab w:val="right" w:pos="12000"/>
            </w:tabs>
            <w:spacing w:before="60"/>
            <w:ind w:left="360"/>
            <w:rPr>
              <w:del w:id="51" w:author="ICANN Org" w:date="2024-05-24T15:19:00Z"/>
              <w:color w:val="000000"/>
            </w:rPr>
          </w:pPr>
          <w:del w:id="52" w:author="ICANN Org" w:date="2024-05-24T15:19:00Z">
            <w:r>
              <w:fldChar w:fldCharType="begin"/>
            </w:r>
            <w:r>
              <w:delInstrText>HYPERLINK \l "_heading=h.tyjcwt" \h</w:delInstrText>
            </w:r>
            <w:r>
              <w:fldChar w:fldCharType="separate"/>
            </w:r>
            <w:r>
              <w:rPr>
                <w:color w:val="000000"/>
              </w:rPr>
              <w:delText>2.1. Supports Available to Qualified ASP Applicants</w:delText>
            </w:r>
            <w:r>
              <w:rPr>
                <w:color w:val="000000"/>
              </w:rPr>
              <w:tab/>
              <w:delText>6</w:delText>
            </w:r>
            <w:r>
              <w:rPr>
                <w:color w:val="000000"/>
              </w:rPr>
              <w:fldChar w:fldCharType="end"/>
            </w:r>
          </w:del>
        </w:p>
        <w:p w14:paraId="3159573D" w14:textId="77777777" w:rsidR="00362DD0" w:rsidRDefault="00000000">
          <w:pPr>
            <w:widowControl w:val="0"/>
            <w:tabs>
              <w:tab w:val="right" w:pos="12000"/>
            </w:tabs>
            <w:spacing w:before="60"/>
            <w:ind w:left="360"/>
            <w:rPr>
              <w:del w:id="53" w:author="ICANN Org" w:date="2024-05-24T15:19:00Z"/>
              <w:color w:val="000000"/>
            </w:rPr>
          </w:pPr>
          <w:del w:id="54" w:author="ICANN Org" w:date="2024-05-24T15:19:00Z">
            <w:r>
              <w:fldChar w:fldCharType="begin"/>
            </w:r>
            <w:r>
              <w:delInstrText>HYPERLINK \l "_heading=h.3dy6vkm" \h</w:delInstrText>
            </w:r>
            <w:r>
              <w:fldChar w:fldCharType="separate"/>
            </w:r>
            <w:r>
              <w:rPr>
                <w:color w:val="000000"/>
              </w:rPr>
              <w:delText>2.2. ASP Evaluation Phases &amp; Categories</w:delText>
            </w:r>
            <w:r>
              <w:rPr>
                <w:color w:val="000000"/>
              </w:rPr>
              <w:tab/>
              <w:delText>8</w:delText>
            </w:r>
            <w:r>
              <w:rPr>
                <w:color w:val="000000"/>
              </w:rPr>
              <w:fldChar w:fldCharType="end"/>
            </w:r>
          </w:del>
        </w:p>
        <w:p w14:paraId="4B74952D" w14:textId="77777777" w:rsidR="00362DD0" w:rsidRDefault="00000000">
          <w:pPr>
            <w:widowControl w:val="0"/>
            <w:tabs>
              <w:tab w:val="right" w:pos="12000"/>
            </w:tabs>
            <w:spacing w:before="60"/>
            <w:ind w:left="360"/>
            <w:rPr>
              <w:del w:id="55" w:author="ICANN Org" w:date="2024-05-24T15:19:00Z"/>
              <w:color w:val="000000"/>
            </w:rPr>
          </w:pPr>
          <w:del w:id="56" w:author="ICANN Org" w:date="2024-05-24T15:19:00Z">
            <w:r>
              <w:fldChar w:fldCharType="begin"/>
            </w:r>
            <w:r>
              <w:delInstrText>HYPERLINK \l "_heading=h.1t3h5sf" \h</w:delInstrText>
            </w:r>
            <w:r>
              <w:fldChar w:fldCharType="separate"/>
            </w:r>
            <w:r>
              <w:rPr>
                <w:color w:val="000000"/>
              </w:rPr>
              <w:delText>2.3. ASP vs. gTLD Program Evaluation</w:delText>
            </w:r>
            <w:r>
              <w:rPr>
                <w:color w:val="000000"/>
              </w:rPr>
              <w:tab/>
              <w:delText>8</w:delText>
            </w:r>
            <w:r>
              <w:rPr>
                <w:color w:val="000000"/>
              </w:rPr>
              <w:fldChar w:fldCharType="end"/>
            </w:r>
          </w:del>
        </w:p>
        <w:p w14:paraId="528BCD44" w14:textId="77777777" w:rsidR="00362DD0" w:rsidRDefault="00000000">
          <w:pPr>
            <w:widowControl w:val="0"/>
            <w:tabs>
              <w:tab w:val="right" w:pos="12000"/>
            </w:tabs>
            <w:spacing w:before="60"/>
            <w:rPr>
              <w:del w:id="57" w:author="ICANN Org" w:date="2024-05-24T15:19:00Z"/>
              <w:b/>
              <w:color w:val="000000"/>
            </w:rPr>
          </w:pPr>
          <w:del w:id="58" w:author="ICANN Org" w:date="2024-05-24T15:19:00Z">
            <w:r>
              <w:fldChar w:fldCharType="begin"/>
            </w:r>
            <w:r>
              <w:delInstrText>HYPERLINK \l "_heading=h.4d34og8" \h</w:delInstrText>
            </w:r>
            <w:r>
              <w:fldChar w:fldCharType="separate"/>
            </w:r>
            <w:r>
              <w:rPr>
                <w:b/>
                <w:color w:val="000000"/>
              </w:rPr>
              <w:delText>3. Applicant Support Program Timeline</w:delText>
            </w:r>
            <w:r>
              <w:rPr>
                <w:b/>
                <w:color w:val="000000"/>
              </w:rPr>
              <w:tab/>
              <w:delText>9</w:delText>
            </w:r>
            <w:r>
              <w:rPr>
                <w:b/>
                <w:color w:val="000000"/>
              </w:rPr>
              <w:fldChar w:fldCharType="end"/>
            </w:r>
          </w:del>
        </w:p>
        <w:p w14:paraId="584E9573" w14:textId="77777777" w:rsidR="00362DD0" w:rsidRDefault="00000000">
          <w:pPr>
            <w:widowControl w:val="0"/>
            <w:tabs>
              <w:tab w:val="right" w:pos="12000"/>
            </w:tabs>
            <w:spacing w:before="60"/>
            <w:rPr>
              <w:del w:id="59" w:author="ICANN Org" w:date="2024-05-24T15:19:00Z"/>
              <w:b/>
              <w:color w:val="000000"/>
            </w:rPr>
          </w:pPr>
          <w:del w:id="60" w:author="ICANN Org" w:date="2024-05-24T15:19:00Z">
            <w:r>
              <w:fldChar w:fldCharType="begin"/>
            </w:r>
            <w:r>
              <w:delInstrText>HYPERLINK \l "_heading=h.3rdcrjn" \h</w:delInstrText>
            </w:r>
            <w:r>
              <w:fldChar w:fldCharType="separate"/>
            </w:r>
            <w:r>
              <w:rPr>
                <w:b/>
                <w:color w:val="000000"/>
              </w:rPr>
              <w:delText>4. Reduction of New gTLD Program Application and Evaluation Fees</w:delText>
            </w:r>
            <w:r>
              <w:rPr>
                <w:b/>
                <w:color w:val="000000"/>
              </w:rPr>
              <w:tab/>
              <w:delText>12</w:delText>
            </w:r>
            <w:r>
              <w:rPr>
                <w:b/>
                <w:color w:val="000000"/>
              </w:rPr>
              <w:fldChar w:fldCharType="end"/>
            </w:r>
          </w:del>
        </w:p>
        <w:p w14:paraId="59C83E42" w14:textId="77777777" w:rsidR="00362DD0" w:rsidRDefault="00000000">
          <w:pPr>
            <w:widowControl w:val="0"/>
            <w:tabs>
              <w:tab w:val="right" w:pos="12000"/>
            </w:tabs>
            <w:spacing w:before="60"/>
            <w:ind w:left="360"/>
            <w:rPr>
              <w:del w:id="61" w:author="ICANN Org" w:date="2024-05-24T15:19:00Z"/>
              <w:color w:val="000000"/>
            </w:rPr>
          </w:pPr>
          <w:del w:id="62" w:author="ICANN Org" w:date="2024-05-24T15:19:00Z">
            <w:r>
              <w:fldChar w:fldCharType="begin"/>
            </w:r>
            <w:r>
              <w:delInstrText>HYPERLINK \l "_heading=h.26in1rg" \h</w:delInstrText>
            </w:r>
            <w:r>
              <w:fldChar w:fldCharType="separate"/>
            </w:r>
            <w:r>
              <w:rPr>
                <w:color w:val="000000"/>
              </w:rPr>
              <w:delText>4.1. New gTLD Program Application and Evaluation Fees</w:delText>
            </w:r>
            <w:r>
              <w:rPr>
                <w:color w:val="000000"/>
              </w:rPr>
              <w:tab/>
              <w:delText>12</w:delText>
            </w:r>
            <w:r>
              <w:rPr>
                <w:color w:val="000000"/>
              </w:rPr>
              <w:fldChar w:fldCharType="end"/>
            </w:r>
          </w:del>
        </w:p>
        <w:p w14:paraId="72094FE0" w14:textId="77777777" w:rsidR="00362DD0" w:rsidRDefault="00000000">
          <w:pPr>
            <w:widowControl w:val="0"/>
            <w:tabs>
              <w:tab w:val="right" w:pos="12000"/>
            </w:tabs>
            <w:spacing w:before="60"/>
            <w:rPr>
              <w:del w:id="63" w:author="ICANN Org" w:date="2024-05-24T15:19:00Z"/>
              <w:b/>
              <w:color w:val="000000"/>
            </w:rPr>
          </w:pPr>
          <w:del w:id="64" w:author="ICANN Org" w:date="2024-05-24T15:19:00Z">
            <w:r>
              <w:fldChar w:fldCharType="begin"/>
            </w:r>
            <w:r>
              <w:delInstrText>HYPERLINK \l "_heading=h.35nkun2" \h</w:delInstrText>
            </w:r>
            <w:r>
              <w:fldChar w:fldCharType="separate"/>
            </w:r>
            <w:r>
              <w:rPr>
                <w:b/>
                <w:color w:val="000000"/>
              </w:rPr>
              <w:delText>5. Applicant Eligibility and Evaluation Criteria</w:delText>
            </w:r>
            <w:r>
              <w:rPr>
                <w:b/>
                <w:color w:val="000000"/>
              </w:rPr>
              <w:tab/>
              <w:delText>13</w:delText>
            </w:r>
            <w:r>
              <w:rPr>
                <w:b/>
                <w:color w:val="000000"/>
              </w:rPr>
              <w:fldChar w:fldCharType="end"/>
            </w:r>
          </w:del>
        </w:p>
        <w:p w14:paraId="6A4A45C6" w14:textId="77777777" w:rsidR="00362DD0" w:rsidRDefault="00000000">
          <w:pPr>
            <w:widowControl w:val="0"/>
            <w:tabs>
              <w:tab w:val="right" w:pos="12000"/>
            </w:tabs>
            <w:spacing w:before="60"/>
            <w:ind w:left="360"/>
            <w:rPr>
              <w:del w:id="65" w:author="ICANN Org" w:date="2024-05-24T15:19:00Z"/>
              <w:color w:val="000000"/>
            </w:rPr>
          </w:pPr>
          <w:del w:id="66" w:author="ICANN Org" w:date="2024-05-24T15:19:00Z">
            <w:r>
              <w:fldChar w:fldCharType="begin"/>
            </w:r>
            <w:r>
              <w:delInstrText>HYPERLINK \l "_heading=h.1ksv4uv" \h</w:delInstrText>
            </w:r>
            <w:r>
              <w:fldChar w:fldCharType="separate"/>
            </w:r>
            <w:r>
              <w:rPr>
                <w:color w:val="000000"/>
              </w:rPr>
              <w:delText>5.1. General Business Due Diligence</w:delText>
            </w:r>
            <w:r>
              <w:rPr>
                <w:color w:val="000000"/>
              </w:rPr>
              <w:tab/>
              <w:delText>13</w:delText>
            </w:r>
            <w:r>
              <w:rPr>
                <w:color w:val="000000"/>
              </w:rPr>
              <w:fldChar w:fldCharType="end"/>
            </w:r>
          </w:del>
        </w:p>
        <w:p w14:paraId="3E63B172" w14:textId="77777777" w:rsidR="00362DD0" w:rsidRDefault="00000000">
          <w:pPr>
            <w:widowControl w:val="0"/>
            <w:tabs>
              <w:tab w:val="right" w:pos="12000"/>
            </w:tabs>
            <w:spacing w:before="60"/>
            <w:ind w:left="360"/>
            <w:rPr>
              <w:del w:id="67" w:author="ICANN Org" w:date="2024-05-24T15:19:00Z"/>
              <w:color w:val="000000"/>
            </w:rPr>
          </w:pPr>
          <w:del w:id="68" w:author="ICANN Org" w:date="2024-05-24T15:19:00Z">
            <w:r>
              <w:fldChar w:fldCharType="begin"/>
            </w:r>
            <w:r>
              <w:delInstrText>HYPERLINK \l "_heading=h.44sinio" \h</w:delInstrText>
            </w:r>
            <w:r>
              <w:fldChar w:fldCharType="separate"/>
            </w:r>
            <w:r>
              <w:rPr>
                <w:color w:val="000000"/>
              </w:rPr>
              <w:delText>5.2. Public Responsibility Due Diligence</w:delText>
            </w:r>
            <w:r>
              <w:rPr>
                <w:color w:val="000000"/>
              </w:rPr>
              <w:tab/>
              <w:delText>15</w:delText>
            </w:r>
            <w:r>
              <w:rPr>
                <w:color w:val="000000"/>
              </w:rPr>
              <w:fldChar w:fldCharType="end"/>
            </w:r>
          </w:del>
        </w:p>
        <w:p w14:paraId="119B2734" w14:textId="77777777" w:rsidR="00362DD0" w:rsidRDefault="00000000">
          <w:pPr>
            <w:widowControl w:val="0"/>
            <w:tabs>
              <w:tab w:val="right" w:pos="12000"/>
            </w:tabs>
            <w:spacing w:before="60"/>
            <w:ind w:left="360"/>
            <w:rPr>
              <w:del w:id="69" w:author="ICANN Org" w:date="2024-05-24T15:19:00Z"/>
              <w:color w:val="000000"/>
            </w:rPr>
          </w:pPr>
          <w:del w:id="70" w:author="ICANN Org" w:date="2024-05-24T15:19:00Z">
            <w:r>
              <w:fldChar w:fldCharType="begin"/>
            </w:r>
            <w:r>
              <w:delInstrText>HYPERLINK \l "_heading=h.2jxsxqh" \h</w:delInstrText>
            </w:r>
            <w:r>
              <w:fldChar w:fldCharType="separate"/>
            </w:r>
            <w:r>
              <w:rPr>
                <w:color w:val="000000"/>
              </w:rPr>
              <w:delText>5.3. Financial Need</w:delText>
            </w:r>
            <w:r>
              <w:rPr>
                <w:color w:val="000000"/>
              </w:rPr>
              <w:tab/>
              <w:delText>16</w:delText>
            </w:r>
            <w:r>
              <w:rPr>
                <w:color w:val="000000"/>
              </w:rPr>
              <w:fldChar w:fldCharType="end"/>
            </w:r>
          </w:del>
        </w:p>
        <w:p w14:paraId="083B9FA1" w14:textId="77777777" w:rsidR="00362DD0" w:rsidRDefault="00000000">
          <w:pPr>
            <w:widowControl w:val="0"/>
            <w:tabs>
              <w:tab w:val="right" w:pos="12000"/>
            </w:tabs>
            <w:spacing w:before="60"/>
            <w:ind w:left="360"/>
            <w:rPr>
              <w:del w:id="71" w:author="ICANN Org" w:date="2024-05-24T15:19:00Z"/>
              <w:color w:val="000000"/>
            </w:rPr>
          </w:pPr>
          <w:del w:id="72" w:author="ICANN Org" w:date="2024-05-24T15:19:00Z">
            <w:r>
              <w:fldChar w:fldCharType="begin"/>
            </w:r>
            <w:r>
              <w:delInstrText>HYPERLINK \l "_heading=h.z337ya" \h</w:delInstrText>
            </w:r>
            <w:r>
              <w:fldChar w:fldCharType="separate"/>
            </w:r>
            <w:r>
              <w:rPr>
                <w:color w:val="000000"/>
              </w:rPr>
              <w:delText>5.4. Financial Stability</w:delText>
            </w:r>
            <w:r>
              <w:rPr>
                <w:color w:val="000000"/>
              </w:rPr>
              <w:tab/>
              <w:delText>17</w:delText>
            </w:r>
            <w:r>
              <w:rPr>
                <w:color w:val="000000"/>
              </w:rPr>
              <w:fldChar w:fldCharType="end"/>
            </w:r>
          </w:del>
        </w:p>
        <w:p w14:paraId="72679DA1" w14:textId="77777777" w:rsidR="00362DD0" w:rsidRDefault="00000000">
          <w:pPr>
            <w:widowControl w:val="0"/>
            <w:tabs>
              <w:tab w:val="right" w:pos="12000"/>
            </w:tabs>
            <w:spacing w:before="60"/>
            <w:ind w:left="360"/>
            <w:rPr>
              <w:del w:id="73" w:author="ICANN Org" w:date="2024-05-24T15:19:00Z"/>
              <w:color w:val="000000"/>
            </w:rPr>
          </w:pPr>
          <w:del w:id="74" w:author="ICANN Org" w:date="2024-05-24T15:19:00Z">
            <w:r>
              <w:fldChar w:fldCharType="begin"/>
            </w:r>
            <w:r>
              <w:delInstrText>HYPERLINK \l "_heading=h.1y810tw" \h</w:delInstrText>
            </w:r>
            <w:r>
              <w:fldChar w:fldCharType="separate"/>
            </w:r>
            <w:r>
              <w:rPr>
                <w:color w:val="000000"/>
              </w:rPr>
              <w:delText>5.5. Eligible Entities</w:delText>
            </w:r>
            <w:r>
              <w:rPr>
                <w:color w:val="000000"/>
              </w:rPr>
              <w:tab/>
              <w:delText>18</w:delText>
            </w:r>
            <w:r>
              <w:rPr>
                <w:color w:val="000000"/>
              </w:rPr>
              <w:fldChar w:fldCharType="end"/>
            </w:r>
          </w:del>
        </w:p>
        <w:p w14:paraId="0C1727E5" w14:textId="77777777" w:rsidR="00362DD0" w:rsidRDefault="00000000">
          <w:pPr>
            <w:widowControl w:val="0"/>
            <w:tabs>
              <w:tab w:val="right" w:pos="12000"/>
            </w:tabs>
            <w:spacing w:before="60"/>
            <w:ind w:left="360"/>
            <w:rPr>
              <w:del w:id="75" w:author="ICANN Org" w:date="2024-05-24T15:19:00Z"/>
              <w:color w:val="000000"/>
            </w:rPr>
          </w:pPr>
          <w:del w:id="76" w:author="ICANN Org" w:date="2024-05-24T15:19:00Z">
            <w:r>
              <w:fldChar w:fldCharType="begin"/>
            </w:r>
            <w:r>
              <w:delInstrText>HYPERLINK \l "_heading=h.el1ybtl75wom" \h</w:delInstrText>
            </w:r>
            <w:r>
              <w:fldChar w:fldCharType="separate"/>
            </w:r>
            <w:r>
              <w:rPr>
                <w:color w:val="000000"/>
              </w:rPr>
              <w:delText>Figure 2. High-Level Eligibility Flowchart.</w:delText>
            </w:r>
            <w:r>
              <w:rPr>
                <w:color w:val="000000"/>
              </w:rPr>
              <w:tab/>
              <w:delText>19</w:delText>
            </w:r>
            <w:r>
              <w:rPr>
                <w:color w:val="000000"/>
              </w:rPr>
              <w:fldChar w:fldCharType="end"/>
            </w:r>
          </w:del>
        </w:p>
        <w:p w14:paraId="6F624026" w14:textId="77777777" w:rsidR="00362DD0" w:rsidRDefault="00000000">
          <w:pPr>
            <w:widowControl w:val="0"/>
            <w:tabs>
              <w:tab w:val="right" w:pos="12000"/>
            </w:tabs>
            <w:spacing w:before="60"/>
            <w:ind w:left="720"/>
            <w:rPr>
              <w:del w:id="77" w:author="ICANN Org" w:date="2024-05-24T15:19:00Z"/>
              <w:color w:val="000000"/>
            </w:rPr>
          </w:pPr>
          <w:del w:id="78" w:author="ICANN Org" w:date="2024-05-24T15:19:00Z">
            <w:r>
              <w:fldChar w:fldCharType="begin"/>
            </w:r>
            <w:r>
              <w:delInstrText>HYPERLINK \l "_heading=h.4i7ojhp" \h</w:delInstrText>
            </w:r>
            <w:r>
              <w:fldChar w:fldCharType="separate"/>
            </w:r>
            <w:r>
              <w:rPr>
                <w:color w:val="000000"/>
              </w:rPr>
              <w:delText>5.5.1. Nonprofits, charities, or equivalent:</w:delText>
            </w:r>
            <w:r>
              <w:rPr>
                <w:color w:val="000000"/>
              </w:rPr>
              <w:tab/>
              <w:delText>20</w:delText>
            </w:r>
            <w:r>
              <w:rPr>
                <w:color w:val="000000"/>
              </w:rPr>
              <w:fldChar w:fldCharType="end"/>
            </w:r>
          </w:del>
        </w:p>
        <w:p w14:paraId="2743E858" w14:textId="77777777" w:rsidR="00362DD0" w:rsidRDefault="00000000">
          <w:pPr>
            <w:widowControl w:val="0"/>
            <w:tabs>
              <w:tab w:val="right" w:pos="12000"/>
            </w:tabs>
            <w:spacing w:before="60"/>
            <w:ind w:left="720"/>
            <w:rPr>
              <w:del w:id="79" w:author="ICANN Org" w:date="2024-05-24T15:19:00Z"/>
              <w:color w:val="000000"/>
            </w:rPr>
          </w:pPr>
          <w:del w:id="80" w:author="ICANN Org" w:date="2024-05-24T15:19:00Z">
            <w:r>
              <w:fldChar w:fldCharType="begin"/>
            </w:r>
            <w:r>
              <w:delInstrText>HYPERLINK \l "_heading=h.2xcytpi" \h</w:delInstrText>
            </w:r>
            <w:r>
              <w:fldChar w:fldCharType="separate"/>
            </w:r>
            <w:r>
              <w:rPr>
                <w:color w:val="000000"/>
              </w:rPr>
              <w:delText>5.5.2. Intergovernmental organizations</w:delText>
            </w:r>
            <w:r>
              <w:rPr>
                <w:color w:val="000000"/>
              </w:rPr>
              <w:tab/>
              <w:delText>22</w:delText>
            </w:r>
            <w:r>
              <w:rPr>
                <w:color w:val="000000"/>
              </w:rPr>
              <w:fldChar w:fldCharType="end"/>
            </w:r>
          </w:del>
        </w:p>
        <w:p w14:paraId="73353914" w14:textId="77777777" w:rsidR="00362DD0" w:rsidRDefault="00000000">
          <w:pPr>
            <w:widowControl w:val="0"/>
            <w:tabs>
              <w:tab w:val="right" w:pos="12000"/>
            </w:tabs>
            <w:spacing w:before="60"/>
            <w:ind w:left="720"/>
            <w:rPr>
              <w:del w:id="81" w:author="ICANN Org" w:date="2024-05-24T15:19:00Z"/>
              <w:color w:val="000000"/>
            </w:rPr>
          </w:pPr>
          <w:del w:id="82" w:author="ICANN Org" w:date="2024-05-24T15:19:00Z">
            <w:r>
              <w:fldChar w:fldCharType="begin"/>
            </w:r>
            <w:r>
              <w:delInstrText>HYPERLINK \l "_heading=h.1ci93xb" \h</w:delInstrText>
            </w:r>
            <w:r>
              <w:fldChar w:fldCharType="separate"/>
            </w:r>
            <w:r>
              <w:rPr>
                <w:color w:val="000000"/>
              </w:rPr>
              <w:delText>5.5.3. Indigenous/tribal people's organizations</w:delText>
            </w:r>
            <w:r>
              <w:rPr>
                <w:color w:val="000000"/>
              </w:rPr>
              <w:tab/>
              <w:delText>22</w:delText>
            </w:r>
            <w:r>
              <w:rPr>
                <w:color w:val="000000"/>
              </w:rPr>
              <w:fldChar w:fldCharType="end"/>
            </w:r>
          </w:del>
        </w:p>
        <w:p w14:paraId="5BDBAE8C" w14:textId="77777777" w:rsidR="00362DD0" w:rsidRDefault="00000000">
          <w:pPr>
            <w:widowControl w:val="0"/>
            <w:tabs>
              <w:tab w:val="right" w:pos="12000"/>
            </w:tabs>
            <w:spacing w:before="60"/>
            <w:ind w:left="720"/>
            <w:rPr>
              <w:del w:id="83" w:author="ICANN Org" w:date="2024-05-24T15:19:00Z"/>
              <w:color w:val="000000"/>
            </w:rPr>
          </w:pPr>
          <w:del w:id="84" w:author="ICANN Org" w:date="2024-05-24T15:19:00Z">
            <w:r>
              <w:fldChar w:fldCharType="begin"/>
            </w:r>
            <w:r>
              <w:delInstrText>HYPERLINK \l "_heading=h.3whwml4" \h</w:delInstrText>
            </w:r>
            <w:r>
              <w:fldChar w:fldCharType="separate"/>
            </w:r>
            <w:r>
              <w:rPr>
                <w:color w:val="000000"/>
              </w:rPr>
              <w:delText>5.5.4. Social Impact or Public benefit micro or small sized business</w:delText>
            </w:r>
            <w:r>
              <w:rPr>
                <w:color w:val="000000"/>
              </w:rPr>
              <w:tab/>
              <w:delText>23</w:delText>
            </w:r>
            <w:r>
              <w:rPr>
                <w:color w:val="000000"/>
              </w:rPr>
              <w:fldChar w:fldCharType="end"/>
            </w:r>
          </w:del>
        </w:p>
        <w:p w14:paraId="15C41B7C" w14:textId="77777777" w:rsidR="00362DD0" w:rsidRDefault="00000000">
          <w:pPr>
            <w:widowControl w:val="0"/>
            <w:tabs>
              <w:tab w:val="right" w:pos="12000"/>
            </w:tabs>
            <w:spacing w:before="60"/>
            <w:ind w:left="720"/>
            <w:rPr>
              <w:del w:id="85" w:author="ICANN Org" w:date="2024-05-24T15:19:00Z"/>
              <w:color w:val="000000"/>
            </w:rPr>
          </w:pPr>
          <w:del w:id="86" w:author="ICANN Org" w:date="2024-05-24T15:19:00Z">
            <w:r>
              <w:fldChar w:fldCharType="begin"/>
            </w:r>
            <w:r>
              <w:delInstrText>HYPERLINK \l "_heading=h.2bn6wsx" \h</w:delInstrText>
            </w:r>
            <w:r>
              <w:fldChar w:fldCharType="separate"/>
            </w:r>
            <w:r>
              <w:rPr>
                <w:color w:val="000000"/>
              </w:rPr>
              <w:delText>5.5.5. Micro or small sized business from a less-developed economy</w:delText>
            </w:r>
            <w:r>
              <w:rPr>
                <w:color w:val="000000"/>
              </w:rPr>
              <w:tab/>
              <w:delText>25</w:delText>
            </w:r>
            <w:r>
              <w:rPr>
                <w:color w:val="000000"/>
              </w:rPr>
              <w:fldChar w:fldCharType="end"/>
            </w:r>
          </w:del>
        </w:p>
        <w:p w14:paraId="1F5F29BC" w14:textId="77777777" w:rsidR="00362DD0" w:rsidRDefault="00000000">
          <w:pPr>
            <w:widowControl w:val="0"/>
            <w:tabs>
              <w:tab w:val="right" w:pos="12000"/>
            </w:tabs>
            <w:spacing w:before="60"/>
            <w:ind w:left="360"/>
            <w:rPr>
              <w:del w:id="87" w:author="ICANN Org" w:date="2024-05-24T15:19:00Z"/>
              <w:color w:val="000000"/>
            </w:rPr>
          </w:pPr>
          <w:del w:id="88" w:author="ICANN Org" w:date="2024-05-24T15:19:00Z">
            <w:r>
              <w:fldChar w:fldCharType="begin"/>
            </w:r>
            <w:r>
              <w:delInstrText>HYPERLINK \l "_heading=h.1pxezwc" \h</w:delInstrText>
            </w:r>
            <w:r>
              <w:fldChar w:fldCharType="separate"/>
            </w:r>
            <w:r>
              <w:rPr>
                <w:color w:val="000000"/>
              </w:rPr>
              <w:delText>5.6. Restrictions</w:delText>
            </w:r>
            <w:r>
              <w:rPr>
                <w:color w:val="000000"/>
              </w:rPr>
              <w:tab/>
              <w:delText>28</w:delText>
            </w:r>
            <w:r>
              <w:rPr>
                <w:color w:val="000000"/>
              </w:rPr>
              <w:fldChar w:fldCharType="end"/>
            </w:r>
          </w:del>
        </w:p>
        <w:p w14:paraId="20D0C1ED" w14:textId="77777777" w:rsidR="00362DD0" w:rsidRDefault="00000000">
          <w:pPr>
            <w:widowControl w:val="0"/>
            <w:tabs>
              <w:tab w:val="right" w:pos="12000"/>
            </w:tabs>
            <w:spacing w:before="60"/>
            <w:rPr>
              <w:del w:id="89" w:author="ICANN Org" w:date="2024-05-24T15:19:00Z"/>
              <w:b/>
              <w:color w:val="000000"/>
            </w:rPr>
          </w:pPr>
          <w:del w:id="90" w:author="ICANN Org" w:date="2024-05-24T15:19:00Z">
            <w:r>
              <w:fldChar w:fldCharType="begin"/>
            </w:r>
            <w:r>
              <w:delInstrText>HYPERLINK \l "_heading=h.49x2ik5" \h</w:delInstrText>
            </w:r>
            <w:r>
              <w:fldChar w:fldCharType="separate"/>
            </w:r>
            <w:r>
              <w:rPr>
                <w:b/>
                <w:color w:val="000000"/>
              </w:rPr>
              <w:delText>6. Applicant Support Program Application Process</w:delText>
            </w:r>
            <w:r>
              <w:rPr>
                <w:b/>
                <w:color w:val="000000"/>
              </w:rPr>
              <w:tab/>
              <w:delText>29</w:delText>
            </w:r>
            <w:r>
              <w:rPr>
                <w:b/>
                <w:color w:val="000000"/>
              </w:rPr>
              <w:fldChar w:fldCharType="end"/>
            </w:r>
          </w:del>
        </w:p>
        <w:p w14:paraId="03AC7685" w14:textId="77777777" w:rsidR="00362DD0" w:rsidRDefault="00000000">
          <w:pPr>
            <w:widowControl w:val="0"/>
            <w:tabs>
              <w:tab w:val="right" w:pos="12000"/>
            </w:tabs>
            <w:spacing w:before="60"/>
            <w:ind w:left="360"/>
            <w:rPr>
              <w:del w:id="91" w:author="ICANN Org" w:date="2024-05-24T15:19:00Z"/>
              <w:color w:val="000000"/>
            </w:rPr>
          </w:pPr>
          <w:del w:id="92" w:author="ICANN Org" w:date="2024-05-24T15:19:00Z">
            <w:r>
              <w:fldChar w:fldCharType="begin"/>
            </w:r>
            <w:r>
              <w:delInstrText>HYPERLINK \l "_heading=h.147n2zr" \h</w:delInstrText>
            </w:r>
            <w:r>
              <w:fldChar w:fldCharType="separate"/>
            </w:r>
            <w:r>
              <w:rPr>
                <w:color w:val="000000"/>
              </w:rPr>
              <w:delText>6.1. Changes to ASP Applications</w:delText>
            </w:r>
            <w:r>
              <w:rPr>
                <w:color w:val="000000"/>
              </w:rPr>
              <w:tab/>
              <w:delText>30</w:delText>
            </w:r>
            <w:r>
              <w:rPr>
                <w:color w:val="000000"/>
              </w:rPr>
              <w:fldChar w:fldCharType="end"/>
            </w:r>
          </w:del>
        </w:p>
        <w:p w14:paraId="0A4B827E" w14:textId="77777777" w:rsidR="00362DD0" w:rsidRDefault="00000000">
          <w:pPr>
            <w:widowControl w:val="0"/>
            <w:tabs>
              <w:tab w:val="right" w:pos="12000"/>
            </w:tabs>
            <w:spacing w:before="60"/>
            <w:rPr>
              <w:del w:id="93" w:author="ICANN Org" w:date="2024-05-24T15:19:00Z"/>
              <w:b/>
              <w:color w:val="000000"/>
            </w:rPr>
          </w:pPr>
          <w:del w:id="94" w:author="ICANN Org" w:date="2024-05-24T15:19:00Z">
            <w:r>
              <w:fldChar w:fldCharType="begin"/>
            </w:r>
            <w:r>
              <w:delInstrText>HYPERLINK \l "_heading=h.3o7alnk" \h</w:delInstrText>
            </w:r>
            <w:r>
              <w:fldChar w:fldCharType="separate"/>
            </w:r>
            <w:r>
              <w:rPr>
                <w:b/>
                <w:color w:val="000000"/>
              </w:rPr>
              <w:delText>7. ASP Application Evaluation</w:delText>
            </w:r>
            <w:r>
              <w:rPr>
                <w:b/>
                <w:color w:val="000000"/>
              </w:rPr>
              <w:tab/>
              <w:delText>32</w:delText>
            </w:r>
            <w:r>
              <w:rPr>
                <w:b/>
                <w:color w:val="000000"/>
              </w:rPr>
              <w:fldChar w:fldCharType="end"/>
            </w:r>
          </w:del>
        </w:p>
        <w:p w14:paraId="0DD9DBC4" w14:textId="77777777" w:rsidR="00362DD0" w:rsidRDefault="00000000">
          <w:pPr>
            <w:widowControl w:val="0"/>
            <w:tabs>
              <w:tab w:val="right" w:pos="12000"/>
            </w:tabs>
            <w:spacing w:before="60"/>
            <w:ind w:left="360"/>
            <w:rPr>
              <w:del w:id="95" w:author="ICANN Org" w:date="2024-05-24T15:19:00Z"/>
              <w:color w:val="000000"/>
            </w:rPr>
          </w:pPr>
          <w:del w:id="96" w:author="ICANN Org" w:date="2024-05-24T15:19:00Z">
            <w:r>
              <w:fldChar w:fldCharType="begin"/>
            </w:r>
            <w:r>
              <w:delInstrText>HYPERLINK \l "_heading=h.23ckvvd" \h</w:delInstrText>
            </w:r>
            <w:r>
              <w:fldChar w:fldCharType="separate"/>
            </w:r>
            <w:r>
              <w:rPr>
                <w:color w:val="000000"/>
              </w:rPr>
              <w:delText>7.1. Support Applicant Review Panels</w:delText>
            </w:r>
            <w:r>
              <w:rPr>
                <w:color w:val="000000"/>
              </w:rPr>
              <w:tab/>
              <w:delText>32</w:delText>
            </w:r>
            <w:r>
              <w:rPr>
                <w:color w:val="000000"/>
              </w:rPr>
              <w:fldChar w:fldCharType="end"/>
            </w:r>
          </w:del>
        </w:p>
        <w:p w14:paraId="79D0A652" w14:textId="77777777" w:rsidR="00362DD0" w:rsidRDefault="00000000">
          <w:pPr>
            <w:widowControl w:val="0"/>
            <w:tabs>
              <w:tab w:val="right" w:pos="12000"/>
            </w:tabs>
            <w:spacing w:before="60"/>
            <w:ind w:left="360"/>
            <w:rPr>
              <w:del w:id="97" w:author="ICANN Org" w:date="2024-05-24T15:19:00Z"/>
              <w:color w:val="000000"/>
            </w:rPr>
          </w:pPr>
          <w:del w:id="98" w:author="ICANN Org" w:date="2024-05-24T15:19:00Z">
            <w:r>
              <w:fldChar w:fldCharType="begin"/>
            </w:r>
            <w:r>
              <w:delInstrText>HYPERLINK \l "_heading=h.ihv636" \h</w:delInstrText>
            </w:r>
            <w:r>
              <w:fldChar w:fldCharType="separate"/>
            </w:r>
            <w:r>
              <w:rPr>
                <w:color w:val="000000"/>
              </w:rPr>
              <w:delText>7.2. Assessment</w:delText>
            </w:r>
            <w:r>
              <w:rPr>
                <w:color w:val="000000"/>
              </w:rPr>
              <w:tab/>
              <w:delText>33</w:delText>
            </w:r>
            <w:r>
              <w:rPr>
                <w:color w:val="000000"/>
              </w:rPr>
              <w:fldChar w:fldCharType="end"/>
            </w:r>
          </w:del>
        </w:p>
        <w:p w14:paraId="548999DD" w14:textId="77777777" w:rsidR="00362DD0" w:rsidRDefault="00000000">
          <w:pPr>
            <w:widowControl w:val="0"/>
            <w:tabs>
              <w:tab w:val="right" w:pos="12000"/>
            </w:tabs>
            <w:spacing w:before="60"/>
            <w:ind w:left="360"/>
            <w:rPr>
              <w:del w:id="99" w:author="ICANN Org" w:date="2024-05-24T15:19:00Z"/>
              <w:color w:val="000000"/>
            </w:rPr>
          </w:pPr>
          <w:del w:id="100" w:author="ICANN Org" w:date="2024-05-24T15:19:00Z">
            <w:r>
              <w:fldChar w:fldCharType="begin"/>
            </w:r>
            <w:r>
              <w:delInstrText>HYPERLINK \l "_heading=h.32hioqz" \h</w:delInstrText>
            </w:r>
            <w:r>
              <w:fldChar w:fldCharType="separate"/>
            </w:r>
            <w:r>
              <w:rPr>
                <w:color w:val="000000"/>
              </w:rPr>
              <w:delText>7.3. Clarifying Questions</w:delText>
            </w:r>
            <w:r>
              <w:rPr>
                <w:color w:val="000000"/>
              </w:rPr>
              <w:tab/>
              <w:delText>33</w:delText>
            </w:r>
            <w:r>
              <w:rPr>
                <w:color w:val="000000"/>
              </w:rPr>
              <w:fldChar w:fldCharType="end"/>
            </w:r>
          </w:del>
        </w:p>
        <w:p w14:paraId="3DE099B6" w14:textId="77777777" w:rsidR="00362DD0" w:rsidRDefault="00000000">
          <w:pPr>
            <w:widowControl w:val="0"/>
            <w:tabs>
              <w:tab w:val="right" w:pos="12000"/>
            </w:tabs>
            <w:spacing w:before="60"/>
            <w:ind w:left="360"/>
            <w:rPr>
              <w:del w:id="101" w:author="ICANN Org" w:date="2024-05-24T15:19:00Z"/>
              <w:color w:val="000000"/>
            </w:rPr>
          </w:pPr>
          <w:del w:id="102" w:author="ICANN Org" w:date="2024-05-24T15:19:00Z">
            <w:r>
              <w:fldChar w:fldCharType="begin"/>
            </w:r>
            <w:r>
              <w:delInstrText>HYPERLINK \l "_heading=h.1hmsyys" \h</w:delInstrText>
            </w:r>
            <w:r>
              <w:fldChar w:fldCharType="separate"/>
            </w:r>
            <w:r>
              <w:rPr>
                <w:color w:val="000000"/>
              </w:rPr>
              <w:delText>7.4. Evaluation Results</w:delText>
            </w:r>
            <w:r>
              <w:rPr>
                <w:color w:val="000000"/>
              </w:rPr>
              <w:tab/>
              <w:delText>33</w:delText>
            </w:r>
            <w:r>
              <w:rPr>
                <w:color w:val="000000"/>
              </w:rPr>
              <w:fldChar w:fldCharType="end"/>
            </w:r>
          </w:del>
        </w:p>
        <w:p w14:paraId="6C75C091" w14:textId="77777777" w:rsidR="00362DD0" w:rsidRDefault="00000000">
          <w:pPr>
            <w:widowControl w:val="0"/>
            <w:tabs>
              <w:tab w:val="right" w:pos="12000"/>
            </w:tabs>
            <w:spacing w:before="60"/>
            <w:ind w:left="360"/>
            <w:rPr>
              <w:del w:id="103" w:author="ICANN Org" w:date="2024-05-24T15:19:00Z"/>
              <w:color w:val="000000"/>
            </w:rPr>
          </w:pPr>
          <w:del w:id="104" w:author="ICANN Org" w:date="2024-05-24T15:19:00Z">
            <w:r>
              <w:fldChar w:fldCharType="begin"/>
            </w:r>
            <w:r>
              <w:delInstrText>HYPERLINK \l "_heading=h.41mghml" \h</w:delInstrText>
            </w:r>
            <w:r>
              <w:fldChar w:fldCharType="separate"/>
            </w:r>
            <w:r>
              <w:rPr>
                <w:color w:val="000000"/>
              </w:rPr>
              <w:delText>7.5. Support Allocation for Qualified ASP Applicants</w:delText>
            </w:r>
            <w:r>
              <w:rPr>
                <w:color w:val="000000"/>
              </w:rPr>
              <w:tab/>
              <w:delText>34</w:delText>
            </w:r>
            <w:r>
              <w:rPr>
                <w:color w:val="000000"/>
              </w:rPr>
              <w:fldChar w:fldCharType="end"/>
            </w:r>
          </w:del>
        </w:p>
        <w:p w14:paraId="7C6978A0" w14:textId="77777777" w:rsidR="00362DD0" w:rsidRDefault="00000000">
          <w:pPr>
            <w:widowControl w:val="0"/>
            <w:tabs>
              <w:tab w:val="right" w:pos="12000"/>
            </w:tabs>
            <w:spacing w:before="60"/>
            <w:rPr>
              <w:del w:id="105" w:author="ICANN Org" w:date="2024-05-24T15:19:00Z"/>
              <w:b/>
              <w:color w:val="000000"/>
            </w:rPr>
          </w:pPr>
          <w:del w:id="106" w:author="ICANN Org" w:date="2024-05-24T15:19:00Z">
            <w:r>
              <w:fldChar w:fldCharType="begin"/>
            </w:r>
            <w:r>
              <w:delInstrText>HYPERLINK \l "_heading=h.2grqrue" \h</w:delInstrText>
            </w:r>
            <w:r>
              <w:fldChar w:fldCharType="separate"/>
            </w:r>
            <w:r>
              <w:rPr>
                <w:b/>
                <w:color w:val="000000"/>
              </w:rPr>
              <w:delText>8. Terms and Conditions [TBD AGB T&amp;Cs]</w:delText>
            </w:r>
            <w:r>
              <w:rPr>
                <w:b/>
                <w:color w:val="000000"/>
              </w:rPr>
              <w:tab/>
              <w:delText>36</w:delText>
            </w:r>
            <w:r>
              <w:rPr>
                <w:b/>
                <w:color w:val="000000"/>
              </w:rPr>
              <w:fldChar w:fldCharType="end"/>
            </w:r>
          </w:del>
        </w:p>
        <w:p w14:paraId="75459F5D" w14:textId="77777777" w:rsidR="00362DD0" w:rsidRDefault="00000000">
          <w:pPr>
            <w:widowControl w:val="0"/>
            <w:tabs>
              <w:tab w:val="right" w:pos="12000"/>
            </w:tabs>
            <w:spacing w:before="60"/>
            <w:rPr>
              <w:del w:id="107" w:author="ICANN Org" w:date="2024-05-24T15:19:00Z"/>
              <w:b/>
              <w:color w:val="000000"/>
            </w:rPr>
          </w:pPr>
          <w:del w:id="108" w:author="ICANN Org" w:date="2024-05-24T15:19:00Z">
            <w:r>
              <w:fldChar w:fldCharType="begin"/>
            </w:r>
            <w:r>
              <w:delInstrText>HYPERLINK \l "_heading=h.vx1227" \h</w:delInstrText>
            </w:r>
            <w:r>
              <w:fldChar w:fldCharType="separate"/>
            </w:r>
            <w:r>
              <w:rPr>
                <w:b/>
                <w:color w:val="000000"/>
              </w:rPr>
              <w:delText>9. Additional Information</w:delText>
            </w:r>
            <w:r>
              <w:rPr>
                <w:b/>
                <w:color w:val="000000"/>
              </w:rPr>
              <w:tab/>
              <w:delText>37</w:delText>
            </w:r>
            <w:r>
              <w:rPr>
                <w:b/>
                <w:color w:val="000000"/>
              </w:rPr>
              <w:fldChar w:fldCharType="end"/>
            </w:r>
          </w:del>
        </w:p>
        <w:p w14:paraId="0AFF9BC3" w14:textId="77777777" w:rsidR="00362DD0" w:rsidRDefault="00000000">
          <w:pPr>
            <w:widowControl w:val="0"/>
            <w:tabs>
              <w:tab w:val="right" w:pos="12000"/>
            </w:tabs>
            <w:spacing w:before="60"/>
            <w:ind w:left="360"/>
            <w:rPr>
              <w:del w:id="109" w:author="ICANN Org" w:date="2024-05-24T15:19:00Z"/>
              <w:color w:val="000000"/>
            </w:rPr>
          </w:pPr>
          <w:del w:id="110" w:author="ICANN Org" w:date="2024-05-24T15:19:00Z">
            <w:r>
              <w:fldChar w:fldCharType="begin"/>
            </w:r>
            <w:r>
              <w:delInstrText>HYPERLINK \l "_heading=h.3fwokq0" \h</w:delInstrText>
            </w:r>
            <w:r>
              <w:fldChar w:fldCharType="separate"/>
            </w:r>
            <w:r>
              <w:rPr>
                <w:color w:val="000000"/>
              </w:rPr>
              <w:delText>9.1. Application comment period process - TBC</w:delText>
            </w:r>
            <w:r>
              <w:rPr>
                <w:color w:val="000000"/>
              </w:rPr>
              <w:tab/>
              <w:delText>37</w:delText>
            </w:r>
            <w:r>
              <w:rPr>
                <w:color w:val="000000"/>
              </w:rPr>
              <w:fldChar w:fldCharType="end"/>
            </w:r>
          </w:del>
        </w:p>
        <w:p w14:paraId="0B074DC0" w14:textId="77777777" w:rsidR="00362DD0" w:rsidRDefault="00000000">
          <w:pPr>
            <w:widowControl w:val="0"/>
            <w:tabs>
              <w:tab w:val="right" w:pos="12000"/>
            </w:tabs>
            <w:spacing w:before="60"/>
            <w:ind w:left="360"/>
            <w:rPr>
              <w:del w:id="111" w:author="ICANN Org" w:date="2024-05-24T15:19:00Z"/>
              <w:color w:val="000000"/>
            </w:rPr>
          </w:pPr>
          <w:del w:id="112" w:author="ICANN Org" w:date="2024-05-24T15:19:00Z">
            <w:r>
              <w:fldChar w:fldCharType="begin"/>
            </w:r>
            <w:r>
              <w:delInstrText>HYPERLINK \l "_heading=h.1v1yuxt" \h</w:delInstrText>
            </w:r>
            <w:r>
              <w:fldChar w:fldCharType="separate"/>
            </w:r>
            <w:r>
              <w:rPr>
                <w:color w:val="000000"/>
              </w:rPr>
              <w:delText>9.2. Challenge Process – TBD pending topic</w:delText>
            </w:r>
            <w:r>
              <w:rPr>
                <w:color w:val="000000"/>
              </w:rPr>
              <w:tab/>
              <w:delText>37</w:delText>
            </w:r>
            <w:r>
              <w:rPr>
                <w:color w:val="000000"/>
              </w:rPr>
              <w:fldChar w:fldCharType="end"/>
            </w:r>
          </w:del>
        </w:p>
        <w:p w14:paraId="323E8449" w14:textId="77777777" w:rsidR="00362DD0" w:rsidRDefault="00000000">
          <w:pPr>
            <w:widowControl w:val="0"/>
            <w:tabs>
              <w:tab w:val="right" w:pos="12000"/>
            </w:tabs>
            <w:spacing w:before="60"/>
            <w:ind w:left="360"/>
            <w:rPr>
              <w:del w:id="113" w:author="ICANN Org" w:date="2024-05-24T15:19:00Z"/>
              <w:color w:val="000000"/>
            </w:rPr>
          </w:pPr>
          <w:del w:id="114" w:author="ICANN Org" w:date="2024-05-24T15:19:00Z">
            <w:r>
              <w:fldChar w:fldCharType="begin"/>
            </w:r>
            <w:r>
              <w:delInstrText>HYPERLINK \l "_heading=h.4f1mdlm" \h</w:delInstrText>
            </w:r>
            <w:r>
              <w:fldChar w:fldCharType="separate"/>
            </w:r>
            <w:r>
              <w:rPr>
                <w:color w:val="000000"/>
              </w:rPr>
              <w:delText>9.3. ASP Program Evaluation and Reporting</w:delText>
            </w:r>
            <w:r>
              <w:rPr>
                <w:color w:val="000000"/>
              </w:rPr>
              <w:tab/>
              <w:delText>37</w:delText>
            </w:r>
            <w:r>
              <w:rPr>
                <w:color w:val="000000"/>
              </w:rPr>
              <w:fldChar w:fldCharType="end"/>
            </w:r>
          </w:del>
        </w:p>
        <w:p w14:paraId="2365AD94" w14:textId="77777777" w:rsidR="00362DD0" w:rsidRDefault="00000000">
          <w:pPr>
            <w:widowControl w:val="0"/>
            <w:tabs>
              <w:tab w:val="right" w:pos="12000"/>
            </w:tabs>
            <w:spacing w:before="60"/>
            <w:ind w:left="360"/>
            <w:rPr>
              <w:del w:id="115" w:author="ICANN Org" w:date="2024-05-24T15:19:00Z"/>
              <w:color w:val="000000"/>
            </w:rPr>
          </w:pPr>
          <w:del w:id="116" w:author="ICANN Org" w:date="2024-05-24T15:19:00Z">
            <w:r>
              <w:fldChar w:fldCharType="begin"/>
            </w:r>
            <w:r>
              <w:delInstrText>HYPERLINK \l "_heading=h.2u6wntf" \h</w:delInstrText>
            </w:r>
            <w:r>
              <w:fldChar w:fldCharType="separate"/>
            </w:r>
            <w:r>
              <w:rPr>
                <w:color w:val="000000"/>
              </w:rPr>
              <w:delText>9.4. Additional Resources [links to be added as available]</w:delText>
            </w:r>
            <w:r>
              <w:rPr>
                <w:color w:val="000000"/>
              </w:rPr>
              <w:tab/>
              <w:delText>37</w:delText>
            </w:r>
            <w:r>
              <w:rPr>
                <w:color w:val="000000"/>
              </w:rPr>
              <w:fldChar w:fldCharType="end"/>
            </w:r>
          </w:del>
        </w:p>
        <w:p w14:paraId="0000000F" w14:textId="0EC0BE11" w:rsidR="00DE625A" w:rsidRDefault="00000000">
          <w:pPr>
            <w:widowControl w:val="0"/>
            <w:tabs>
              <w:tab w:val="right" w:pos="12000"/>
            </w:tabs>
            <w:spacing w:before="60"/>
            <w:rPr>
              <w:ins w:id="117" w:author="ICANN Org" w:date="2024-05-24T15:19:00Z"/>
              <w:b/>
              <w:color w:val="000000"/>
            </w:rPr>
          </w:pPr>
          <w:del w:id="118" w:author="ICANN Org" w:date="2024-05-24T15:19:00Z">
            <w:r>
              <w:fldChar w:fldCharType="begin"/>
            </w:r>
            <w:r>
              <w:delInstrText>HYPERLINK \l "_heading=h.dmd8gpmht7ho" \h</w:delInstrText>
            </w:r>
            <w:r>
              <w:fldChar w:fldCharType="separate"/>
            </w:r>
            <w:r>
              <w:rPr>
                <w:b/>
                <w:color w:val="000000"/>
              </w:rPr>
              <w:delText>[Appendix 1: ASP Funding Plan]</w:delText>
            </w:r>
            <w:r>
              <w:rPr>
                <w:b/>
                <w:color w:val="000000"/>
              </w:rPr>
              <w:tab/>
              <w:delText>40</w:delText>
            </w:r>
            <w:r>
              <w:rPr>
                <w:b/>
                <w:color w:val="000000"/>
              </w:rPr>
              <w:fldChar w:fldCharType="end"/>
            </w:r>
            <w:r>
              <w:fldChar w:fldCharType="end"/>
            </w:r>
          </w:del>
          <w:ins w:id="119" w:author="ICANN Org" w:date="2024-05-24T15:19:00Z">
            <w:r>
              <w:fldChar w:fldCharType="begin"/>
            </w:r>
            <w:r>
              <w:instrText xml:space="preserve"> TOC \h \u \z \t "Heading 1,1,Heading 2,2,Heading 3,3,"</w:instrText>
            </w:r>
            <w:r>
              <w:fldChar w:fldCharType="separate"/>
            </w:r>
            <w:r>
              <w:fldChar w:fldCharType="begin"/>
            </w:r>
            <w:r>
              <w:instrText>HYPERLINK \l "_heading=h.gjdgxs" \h</w:instrText>
            </w:r>
            <w:r>
              <w:fldChar w:fldCharType="separate"/>
            </w:r>
            <w:r>
              <w:rPr>
                <w:b/>
                <w:color w:val="000000"/>
              </w:rPr>
              <w:t>1. Introduction</w:t>
            </w:r>
            <w:r>
              <w:rPr>
                <w:b/>
                <w:color w:val="000000"/>
              </w:rPr>
              <w:tab/>
              <w:t>4</w:t>
            </w:r>
            <w:r>
              <w:rPr>
                <w:b/>
                <w:color w:val="000000"/>
              </w:rPr>
              <w:fldChar w:fldCharType="end"/>
            </w:r>
          </w:ins>
        </w:p>
        <w:p w14:paraId="00000010" w14:textId="77777777" w:rsidR="00DE625A" w:rsidRDefault="00000000">
          <w:pPr>
            <w:widowControl w:val="0"/>
            <w:tabs>
              <w:tab w:val="right" w:pos="12000"/>
            </w:tabs>
            <w:spacing w:before="60"/>
            <w:ind w:left="360"/>
            <w:rPr>
              <w:ins w:id="120" w:author="ICANN Org" w:date="2024-05-24T15:19:00Z"/>
              <w:color w:val="000000"/>
            </w:rPr>
          </w:pPr>
          <w:ins w:id="121" w:author="ICANN Org" w:date="2024-05-24T15:19:00Z">
            <w:r>
              <w:fldChar w:fldCharType="begin"/>
            </w:r>
            <w:r>
              <w:instrText>HYPERLINK \l "_heading=h.30j0zll" \h</w:instrText>
            </w:r>
            <w:r>
              <w:fldChar w:fldCharType="separate"/>
            </w:r>
            <w:r>
              <w:rPr>
                <w:color w:val="000000"/>
              </w:rPr>
              <w:t>1.1. ICANN and its Mission</w:t>
            </w:r>
            <w:r>
              <w:rPr>
                <w:color w:val="000000"/>
              </w:rPr>
              <w:tab/>
              <w:t>4</w:t>
            </w:r>
            <w:r>
              <w:rPr>
                <w:color w:val="000000"/>
              </w:rPr>
              <w:fldChar w:fldCharType="end"/>
            </w:r>
          </w:ins>
        </w:p>
        <w:p w14:paraId="00000011" w14:textId="77777777" w:rsidR="00DE625A" w:rsidRDefault="00000000">
          <w:pPr>
            <w:widowControl w:val="0"/>
            <w:tabs>
              <w:tab w:val="right" w:pos="12000"/>
            </w:tabs>
            <w:spacing w:before="60"/>
            <w:ind w:left="360"/>
            <w:rPr>
              <w:ins w:id="122" w:author="ICANN Org" w:date="2024-05-24T15:19:00Z"/>
              <w:color w:val="000000"/>
            </w:rPr>
          </w:pPr>
          <w:ins w:id="123" w:author="ICANN Org" w:date="2024-05-24T15:19:00Z">
            <w:r>
              <w:fldChar w:fldCharType="begin"/>
            </w:r>
            <w:r>
              <w:instrText>HYPERLINK \l "_heading=h.1fob9te" \h</w:instrText>
            </w:r>
            <w:r>
              <w:fldChar w:fldCharType="separate"/>
            </w:r>
            <w:r>
              <w:rPr>
                <w:color w:val="000000"/>
              </w:rPr>
              <w:t>1.2. The Applicant Support Program</w:t>
            </w:r>
            <w:r>
              <w:rPr>
                <w:color w:val="000000"/>
              </w:rPr>
              <w:tab/>
              <w:t>4</w:t>
            </w:r>
            <w:r>
              <w:rPr>
                <w:color w:val="000000"/>
              </w:rPr>
              <w:fldChar w:fldCharType="end"/>
            </w:r>
          </w:ins>
        </w:p>
        <w:p w14:paraId="00000012" w14:textId="77777777" w:rsidR="00DE625A" w:rsidRDefault="00000000">
          <w:pPr>
            <w:widowControl w:val="0"/>
            <w:tabs>
              <w:tab w:val="right" w:pos="12000"/>
            </w:tabs>
            <w:spacing w:before="60"/>
            <w:ind w:left="360"/>
            <w:rPr>
              <w:ins w:id="124" w:author="ICANN Org" w:date="2024-05-24T15:19:00Z"/>
              <w:color w:val="000000"/>
            </w:rPr>
          </w:pPr>
          <w:ins w:id="125" w:author="ICANN Org" w:date="2024-05-24T15:19:00Z">
            <w:r>
              <w:fldChar w:fldCharType="begin"/>
            </w:r>
            <w:r>
              <w:instrText>HYPERLINK \l "_heading=h.3znysh7" \h</w:instrText>
            </w:r>
            <w:r>
              <w:fldChar w:fldCharType="separate"/>
            </w:r>
            <w:r>
              <w:rPr>
                <w:color w:val="000000"/>
              </w:rPr>
              <w:t>1.3. Handbook Objectives</w:t>
            </w:r>
            <w:r>
              <w:rPr>
                <w:color w:val="000000"/>
              </w:rPr>
              <w:tab/>
              <w:t>4</w:t>
            </w:r>
            <w:r>
              <w:rPr>
                <w:color w:val="000000"/>
              </w:rPr>
              <w:fldChar w:fldCharType="end"/>
            </w:r>
          </w:ins>
        </w:p>
        <w:p w14:paraId="00000013" w14:textId="77777777" w:rsidR="00DE625A" w:rsidRDefault="00000000">
          <w:pPr>
            <w:widowControl w:val="0"/>
            <w:tabs>
              <w:tab w:val="right" w:pos="12000"/>
            </w:tabs>
            <w:spacing w:before="60"/>
            <w:ind w:left="360"/>
            <w:rPr>
              <w:ins w:id="126" w:author="ICANN Org" w:date="2024-05-24T15:19:00Z"/>
              <w:color w:val="000000"/>
            </w:rPr>
          </w:pPr>
          <w:ins w:id="127" w:author="ICANN Org" w:date="2024-05-24T15:19:00Z">
            <w:r>
              <w:fldChar w:fldCharType="begin"/>
            </w:r>
            <w:r>
              <w:instrText>HYPERLINK \l "_heading=h.2et92p0" \h</w:instrText>
            </w:r>
            <w:r>
              <w:fldChar w:fldCharType="separate"/>
            </w:r>
            <w:r>
              <w:rPr>
                <w:color w:val="000000"/>
              </w:rPr>
              <w:t>1.4. Terms and Conditions</w:t>
            </w:r>
            <w:r>
              <w:rPr>
                <w:color w:val="000000"/>
              </w:rPr>
              <w:tab/>
              <w:t>5</w:t>
            </w:r>
            <w:r>
              <w:rPr>
                <w:color w:val="000000"/>
              </w:rPr>
              <w:fldChar w:fldCharType="end"/>
            </w:r>
          </w:ins>
        </w:p>
        <w:p w14:paraId="00000014" w14:textId="77777777" w:rsidR="00DE625A" w:rsidRDefault="00000000">
          <w:pPr>
            <w:widowControl w:val="0"/>
            <w:tabs>
              <w:tab w:val="right" w:pos="12000"/>
            </w:tabs>
            <w:spacing w:before="60"/>
            <w:rPr>
              <w:ins w:id="128" w:author="ICANN Org" w:date="2024-05-24T15:19:00Z"/>
              <w:b/>
              <w:color w:val="000000"/>
            </w:rPr>
          </w:pPr>
          <w:ins w:id="129" w:author="ICANN Org" w:date="2024-05-24T15:19:00Z">
            <w:r>
              <w:fldChar w:fldCharType="begin"/>
            </w:r>
            <w:r>
              <w:instrText>HYPERLINK \l "_heading=h.tyjcwt" \h</w:instrText>
            </w:r>
            <w:r>
              <w:fldChar w:fldCharType="separate"/>
            </w:r>
            <w:r>
              <w:rPr>
                <w:b/>
                <w:color w:val="000000"/>
              </w:rPr>
              <w:t>2. Overview</w:t>
            </w:r>
            <w:r>
              <w:rPr>
                <w:b/>
                <w:color w:val="000000"/>
              </w:rPr>
              <w:tab/>
              <w:t>6</w:t>
            </w:r>
            <w:r>
              <w:rPr>
                <w:b/>
                <w:color w:val="000000"/>
              </w:rPr>
              <w:fldChar w:fldCharType="end"/>
            </w:r>
          </w:ins>
        </w:p>
        <w:p w14:paraId="00000015" w14:textId="77777777" w:rsidR="00DE625A" w:rsidRDefault="00000000">
          <w:pPr>
            <w:widowControl w:val="0"/>
            <w:tabs>
              <w:tab w:val="right" w:pos="12000"/>
            </w:tabs>
            <w:spacing w:before="60"/>
            <w:ind w:left="360"/>
            <w:rPr>
              <w:ins w:id="130" w:author="ICANN Org" w:date="2024-05-24T15:19:00Z"/>
              <w:color w:val="000000"/>
            </w:rPr>
          </w:pPr>
          <w:ins w:id="131" w:author="ICANN Org" w:date="2024-05-24T15:19:00Z">
            <w:r>
              <w:fldChar w:fldCharType="begin"/>
            </w:r>
            <w:r>
              <w:instrText>HYPERLINK \l "_heading=h.3dy6vkm" \h</w:instrText>
            </w:r>
            <w:r>
              <w:fldChar w:fldCharType="separate"/>
            </w:r>
            <w:r>
              <w:rPr>
                <w:color w:val="000000"/>
              </w:rPr>
              <w:t>2.1. Support Available to Qualified ASP Applicants</w:t>
            </w:r>
            <w:r>
              <w:rPr>
                <w:color w:val="000000"/>
              </w:rPr>
              <w:tab/>
              <w:t>6</w:t>
            </w:r>
            <w:r>
              <w:rPr>
                <w:color w:val="000000"/>
              </w:rPr>
              <w:fldChar w:fldCharType="end"/>
            </w:r>
          </w:ins>
        </w:p>
        <w:p w14:paraId="00000016" w14:textId="77777777" w:rsidR="00DE625A" w:rsidRDefault="00000000">
          <w:pPr>
            <w:widowControl w:val="0"/>
            <w:tabs>
              <w:tab w:val="right" w:pos="12000"/>
            </w:tabs>
            <w:spacing w:before="60"/>
            <w:ind w:left="720"/>
            <w:rPr>
              <w:ins w:id="132" w:author="ICANN Org" w:date="2024-05-24T15:19:00Z"/>
              <w:color w:val="000000"/>
            </w:rPr>
          </w:pPr>
          <w:ins w:id="133" w:author="ICANN Org" w:date="2024-05-24T15:19:00Z">
            <w:r>
              <w:fldChar w:fldCharType="begin"/>
            </w:r>
            <w:r>
              <w:instrText>HYPERLINK \l "_heading=h.1t3h5sf" \h</w:instrText>
            </w:r>
            <w:r>
              <w:fldChar w:fldCharType="separate"/>
            </w:r>
            <w:r>
              <w:rPr>
                <w:color w:val="000000"/>
              </w:rPr>
              <w:t>Reduction of New gTLD Program Application and Evaluation Fees</w:t>
            </w:r>
            <w:r>
              <w:rPr>
                <w:color w:val="000000"/>
              </w:rPr>
              <w:tab/>
              <w:t>7</w:t>
            </w:r>
            <w:r>
              <w:rPr>
                <w:color w:val="000000"/>
              </w:rPr>
              <w:fldChar w:fldCharType="end"/>
            </w:r>
          </w:ins>
        </w:p>
        <w:p w14:paraId="00000017" w14:textId="77777777" w:rsidR="00DE625A" w:rsidRDefault="00000000">
          <w:pPr>
            <w:widowControl w:val="0"/>
            <w:tabs>
              <w:tab w:val="right" w:pos="12000"/>
            </w:tabs>
            <w:spacing w:before="60"/>
            <w:ind w:left="360"/>
            <w:rPr>
              <w:ins w:id="134" w:author="ICANN Org" w:date="2024-05-24T15:19:00Z"/>
              <w:color w:val="000000"/>
            </w:rPr>
          </w:pPr>
          <w:ins w:id="135" w:author="ICANN Org" w:date="2024-05-24T15:19:00Z">
            <w:r>
              <w:fldChar w:fldCharType="begin"/>
            </w:r>
            <w:r>
              <w:instrText>HYPERLINK \l "_heading=h.17dp8vu" \h</w:instrText>
            </w:r>
            <w:r>
              <w:fldChar w:fldCharType="separate"/>
            </w:r>
            <w:r>
              <w:rPr>
                <w:color w:val="000000"/>
              </w:rPr>
              <w:t>2.2. Evaluation Phases and Categories</w:t>
            </w:r>
            <w:r>
              <w:rPr>
                <w:color w:val="000000"/>
              </w:rPr>
              <w:tab/>
              <w:t>8</w:t>
            </w:r>
            <w:r>
              <w:rPr>
                <w:color w:val="000000"/>
              </w:rPr>
              <w:fldChar w:fldCharType="end"/>
            </w:r>
          </w:ins>
        </w:p>
        <w:p w14:paraId="00000018" w14:textId="77777777" w:rsidR="00DE625A" w:rsidRDefault="00000000">
          <w:pPr>
            <w:widowControl w:val="0"/>
            <w:tabs>
              <w:tab w:val="right" w:pos="12000"/>
            </w:tabs>
            <w:spacing w:before="60"/>
            <w:ind w:left="360"/>
            <w:rPr>
              <w:ins w:id="136" w:author="ICANN Org" w:date="2024-05-24T15:19:00Z"/>
              <w:color w:val="000000"/>
            </w:rPr>
          </w:pPr>
          <w:ins w:id="137" w:author="ICANN Org" w:date="2024-05-24T15:19:00Z">
            <w:r>
              <w:fldChar w:fldCharType="begin"/>
            </w:r>
            <w:r>
              <w:instrText>HYPERLINK \l "_heading=h.3rdcrjn" \h</w:instrText>
            </w:r>
            <w:r>
              <w:fldChar w:fldCharType="separate"/>
            </w:r>
            <w:r>
              <w:rPr>
                <w:color w:val="000000"/>
              </w:rPr>
              <w:t>2.3. ASP Evaluation vs. gTLD Evaluation</w:t>
            </w:r>
            <w:r>
              <w:rPr>
                <w:color w:val="000000"/>
              </w:rPr>
              <w:tab/>
              <w:t>9</w:t>
            </w:r>
            <w:r>
              <w:rPr>
                <w:color w:val="000000"/>
              </w:rPr>
              <w:fldChar w:fldCharType="end"/>
            </w:r>
          </w:ins>
        </w:p>
        <w:p w14:paraId="00000019" w14:textId="77777777" w:rsidR="00DE625A" w:rsidRDefault="00000000">
          <w:pPr>
            <w:widowControl w:val="0"/>
            <w:tabs>
              <w:tab w:val="right" w:pos="12000"/>
            </w:tabs>
            <w:spacing w:before="60"/>
            <w:rPr>
              <w:ins w:id="138" w:author="ICANN Org" w:date="2024-05-24T15:19:00Z"/>
              <w:b/>
              <w:color w:val="000000"/>
            </w:rPr>
          </w:pPr>
          <w:ins w:id="139" w:author="ICANN Org" w:date="2024-05-24T15:19:00Z">
            <w:r>
              <w:fldChar w:fldCharType="begin"/>
            </w:r>
            <w:r>
              <w:instrText>HYPERLINK \l "_heading=h.26in1rg" \h</w:instrText>
            </w:r>
            <w:r>
              <w:fldChar w:fldCharType="separate"/>
            </w:r>
            <w:r>
              <w:rPr>
                <w:b/>
                <w:color w:val="000000"/>
              </w:rPr>
              <w:t>3. Applicant Support Program Timeline</w:t>
            </w:r>
            <w:r>
              <w:rPr>
                <w:b/>
                <w:color w:val="000000"/>
              </w:rPr>
              <w:tab/>
              <w:t>10</w:t>
            </w:r>
            <w:r>
              <w:rPr>
                <w:b/>
                <w:color w:val="000000"/>
              </w:rPr>
              <w:fldChar w:fldCharType="end"/>
            </w:r>
          </w:ins>
        </w:p>
        <w:p w14:paraId="0000001A" w14:textId="77777777" w:rsidR="00DE625A" w:rsidRDefault="00000000">
          <w:pPr>
            <w:widowControl w:val="0"/>
            <w:tabs>
              <w:tab w:val="right" w:pos="12000"/>
            </w:tabs>
            <w:spacing w:before="60"/>
            <w:rPr>
              <w:ins w:id="140" w:author="ICANN Org" w:date="2024-05-24T15:19:00Z"/>
              <w:b/>
              <w:color w:val="000000"/>
            </w:rPr>
          </w:pPr>
          <w:ins w:id="141" w:author="ICANN Org" w:date="2024-05-24T15:19:00Z">
            <w:r>
              <w:fldChar w:fldCharType="begin"/>
            </w:r>
            <w:r>
              <w:instrText>HYPERLINK \l "_heading=h.1ksv4uv" \h</w:instrText>
            </w:r>
            <w:r>
              <w:fldChar w:fldCharType="separate"/>
            </w:r>
            <w:r>
              <w:rPr>
                <w:b/>
                <w:color w:val="000000"/>
              </w:rPr>
              <w:t>4. Applicant Eligibility and Evaluation Categories</w:t>
            </w:r>
            <w:r>
              <w:rPr>
                <w:b/>
                <w:color w:val="000000"/>
              </w:rPr>
              <w:tab/>
              <w:t>14</w:t>
            </w:r>
            <w:r>
              <w:rPr>
                <w:b/>
                <w:color w:val="000000"/>
              </w:rPr>
              <w:fldChar w:fldCharType="end"/>
            </w:r>
          </w:ins>
        </w:p>
        <w:p w14:paraId="0000001B" w14:textId="77777777" w:rsidR="00DE625A" w:rsidRDefault="00000000">
          <w:pPr>
            <w:widowControl w:val="0"/>
            <w:tabs>
              <w:tab w:val="right" w:pos="12000"/>
            </w:tabs>
            <w:spacing w:before="60"/>
            <w:ind w:left="360"/>
            <w:rPr>
              <w:ins w:id="142" w:author="ICANN Org" w:date="2024-05-24T15:19:00Z"/>
              <w:color w:val="000000"/>
            </w:rPr>
          </w:pPr>
          <w:ins w:id="143" w:author="ICANN Org" w:date="2024-05-24T15:19:00Z">
            <w:r>
              <w:fldChar w:fldCharType="begin"/>
            </w:r>
            <w:r>
              <w:instrText>HYPERLINK \l "_heading=h.28h4qwu" \h</w:instrText>
            </w:r>
            <w:r>
              <w:fldChar w:fldCharType="separate"/>
            </w:r>
            <w:r>
              <w:rPr>
                <w:color w:val="000000"/>
              </w:rPr>
              <w:t>4.1. General Business Due Diligence</w:t>
            </w:r>
            <w:r>
              <w:rPr>
                <w:color w:val="000000"/>
              </w:rPr>
              <w:tab/>
              <w:t>17</w:t>
            </w:r>
            <w:r>
              <w:rPr>
                <w:color w:val="000000"/>
              </w:rPr>
              <w:fldChar w:fldCharType="end"/>
            </w:r>
          </w:ins>
        </w:p>
        <w:p w14:paraId="0000001C" w14:textId="77777777" w:rsidR="00DE625A" w:rsidRDefault="00000000">
          <w:pPr>
            <w:widowControl w:val="0"/>
            <w:tabs>
              <w:tab w:val="right" w:pos="12000"/>
            </w:tabs>
            <w:spacing w:before="60"/>
            <w:ind w:left="360"/>
            <w:rPr>
              <w:ins w:id="144" w:author="ICANN Org" w:date="2024-05-24T15:19:00Z"/>
              <w:color w:val="000000"/>
            </w:rPr>
          </w:pPr>
          <w:ins w:id="145" w:author="ICANN Org" w:date="2024-05-24T15:19:00Z">
            <w:r>
              <w:fldChar w:fldCharType="begin"/>
            </w:r>
            <w:r>
              <w:instrText>HYPERLINK \l "_heading=h.37m2jsg" \h</w:instrText>
            </w:r>
            <w:r>
              <w:fldChar w:fldCharType="separate"/>
            </w:r>
            <w:r>
              <w:rPr>
                <w:color w:val="000000"/>
              </w:rPr>
              <w:t>4.2. Public Responsibility Due Diligence</w:t>
            </w:r>
            <w:r>
              <w:rPr>
                <w:color w:val="000000"/>
              </w:rPr>
              <w:tab/>
              <w:t>19</w:t>
            </w:r>
            <w:r>
              <w:rPr>
                <w:color w:val="000000"/>
              </w:rPr>
              <w:fldChar w:fldCharType="end"/>
            </w:r>
          </w:ins>
        </w:p>
        <w:p w14:paraId="0000001D" w14:textId="77777777" w:rsidR="00DE625A" w:rsidRDefault="00000000">
          <w:pPr>
            <w:widowControl w:val="0"/>
            <w:tabs>
              <w:tab w:val="right" w:pos="12000"/>
            </w:tabs>
            <w:spacing w:before="60"/>
            <w:ind w:left="360"/>
            <w:rPr>
              <w:ins w:id="146" w:author="ICANN Org" w:date="2024-05-24T15:19:00Z"/>
              <w:color w:val="000000"/>
            </w:rPr>
          </w:pPr>
          <w:ins w:id="147" w:author="ICANN Org" w:date="2024-05-24T15:19:00Z">
            <w:r>
              <w:fldChar w:fldCharType="begin"/>
            </w:r>
            <w:r>
              <w:instrText>HYPERLINK \l "_heading=h.46r0co2" \h</w:instrText>
            </w:r>
            <w:r>
              <w:fldChar w:fldCharType="separate"/>
            </w:r>
            <w:r>
              <w:rPr>
                <w:color w:val="000000"/>
              </w:rPr>
              <w:t>4.3. Financial Need</w:t>
            </w:r>
            <w:r>
              <w:rPr>
                <w:color w:val="000000"/>
              </w:rPr>
              <w:tab/>
              <w:t>21</w:t>
            </w:r>
            <w:r>
              <w:rPr>
                <w:color w:val="000000"/>
              </w:rPr>
              <w:fldChar w:fldCharType="end"/>
            </w:r>
          </w:ins>
        </w:p>
        <w:p w14:paraId="0000001E" w14:textId="77777777" w:rsidR="00DE625A" w:rsidRDefault="00000000">
          <w:pPr>
            <w:widowControl w:val="0"/>
            <w:tabs>
              <w:tab w:val="right" w:pos="12000"/>
            </w:tabs>
            <w:spacing w:before="60"/>
            <w:ind w:left="360"/>
            <w:rPr>
              <w:ins w:id="148" w:author="ICANN Org" w:date="2024-05-24T15:19:00Z"/>
              <w:color w:val="000000"/>
            </w:rPr>
          </w:pPr>
          <w:ins w:id="149" w:author="ICANN Org" w:date="2024-05-24T15:19:00Z">
            <w:r>
              <w:fldChar w:fldCharType="begin"/>
            </w:r>
            <w:r>
              <w:instrText>HYPERLINK \l "_heading=h.2lwamvv" \h</w:instrText>
            </w:r>
            <w:r>
              <w:fldChar w:fldCharType="separate"/>
            </w:r>
            <w:r>
              <w:rPr>
                <w:color w:val="000000"/>
              </w:rPr>
              <w:t>4.4. Financial Viability</w:t>
            </w:r>
            <w:r>
              <w:rPr>
                <w:color w:val="000000"/>
              </w:rPr>
              <w:tab/>
              <w:t>24</w:t>
            </w:r>
            <w:r>
              <w:rPr>
                <w:color w:val="000000"/>
              </w:rPr>
              <w:fldChar w:fldCharType="end"/>
            </w:r>
          </w:ins>
        </w:p>
        <w:p w14:paraId="0000001F" w14:textId="77777777" w:rsidR="00DE625A" w:rsidRDefault="00000000">
          <w:pPr>
            <w:widowControl w:val="0"/>
            <w:tabs>
              <w:tab w:val="right" w:pos="12000"/>
            </w:tabs>
            <w:spacing w:before="60"/>
            <w:ind w:left="360"/>
            <w:rPr>
              <w:ins w:id="150" w:author="ICANN Org" w:date="2024-05-24T15:19:00Z"/>
              <w:color w:val="000000"/>
            </w:rPr>
          </w:pPr>
          <w:ins w:id="151" w:author="ICANN Org" w:date="2024-05-24T15:19:00Z">
            <w:r>
              <w:fldChar w:fldCharType="begin"/>
            </w:r>
            <w:r>
              <w:instrText>HYPERLINK \l "_heading=h.111kx3o" \h</w:instrText>
            </w:r>
            <w:r>
              <w:fldChar w:fldCharType="separate"/>
            </w:r>
            <w:r>
              <w:rPr>
                <w:color w:val="000000"/>
              </w:rPr>
              <w:t>4.5. Eligible Entity Categories</w:t>
            </w:r>
            <w:r>
              <w:rPr>
                <w:color w:val="000000"/>
              </w:rPr>
              <w:tab/>
              <w:t>25</w:t>
            </w:r>
            <w:r>
              <w:rPr>
                <w:color w:val="000000"/>
              </w:rPr>
              <w:fldChar w:fldCharType="end"/>
            </w:r>
          </w:ins>
        </w:p>
        <w:p w14:paraId="00000020" w14:textId="77777777" w:rsidR="00DE625A" w:rsidRDefault="00000000">
          <w:pPr>
            <w:widowControl w:val="0"/>
            <w:tabs>
              <w:tab w:val="right" w:pos="12000"/>
            </w:tabs>
            <w:spacing w:before="60"/>
            <w:ind w:left="720"/>
            <w:rPr>
              <w:ins w:id="152" w:author="ICANN Org" w:date="2024-05-24T15:19:00Z"/>
              <w:color w:val="000000"/>
            </w:rPr>
          </w:pPr>
          <w:ins w:id="153" w:author="ICANN Org" w:date="2024-05-24T15:19:00Z">
            <w:r>
              <w:fldChar w:fldCharType="begin"/>
            </w:r>
            <w:r>
              <w:instrText>HYPERLINK \l "_heading=h.3l18frh" \h</w:instrText>
            </w:r>
            <w:r>
              <w:fldChar w:fldCharType="separate"/>
            </w:r>
            <w:r>
              <w:rPr>
                <w:color w:val="000000"/>
              </w:rPr>
              <w:t>4.5.1. Eligible Entities - Nonprofits, charities, or equivalent</w:t>
            </w:r>
            <w:r>
              <w:rPr>
                <w:color w:val="000000"/>
              </w:rPr>
              <w:tab/>
              <w:t>25</w:t>
            </w:r>
            <w:r>
              <w:rPr>
                <w:color w:val="000000"/>
              </w:rPr>
              <w:fldChar w:fldCharType="end"/>
            </w:r>
          </w:ins>
        </w:p>
        <w:p w14:paraId="00000021" w14:textId="77777777" w:rsidR="00DE625A" w:rsidRDefault="00000000">
          <w:pPr>
            <w:widowControl w:val="0"/>
            <w:tabs>
              <w:tab w:val="right" w:pos="12000"/>
            </w:tabs>
            <w:spacing w:before="60"/>
            <w:ind w:left="720"/>
            <w:rPr>
              <w:ins w:id="154" w:author="ICANN Org" w:date="2024-05-24T15:19:00Z"/>
              <w:color w:val="000000"/>
            </w:rPr>
          </w:pPr>
          <w:ins w:id="155" w:author="ICANN Org" w:date="2024-05-24T15:19:00Z">
            <w:r>
              <w:fldChar w:fldCharType="begin"/>
            </w:r>
            <w:r>
              <w:instrText>HYPERLINK \l "_heading=h.206ipza" \h</w:instrText>
            </w:r>
            <w:r>
              <w:fldChar w:fldCharType="separate"/>
            </w:r>
            <w:r>
              <w:rPr>
                <w:color w:val="000000"/>
              </w:rPr>
              <w:t>4.5.2. Eligible Entities - Intergovernmental Organizations (IGOs)</w:t>
            </w:r>
            <w:r>
              <w:rPr>
                <w:color w:val="000000"/>
              </w:rPr>
              <w:tab/>
              <w:t>29</w:t>
            </w:r>
            <w:r>
              <w:rPr>
                <w:color w:val="000000"/>
              </w:rPr>
              <w:fldChar w:fldCharType="end"/>
            </w:r>
          </w:ins>
        </w:p>
        <w:p w14:paraId="00000022" w14:textId="77777777" w:rsidR="00DE625A" w:rsidRDefault="00000000">
          <w:pPr>
            <w:widowControl w:val="0"/>
            <w:tabs>
              <w:tab w:val="right" w:pos="12000"/>
            </w:tabs>
            <w:spacing w:before="60"/>
            <w:ind w:left="720"/>
            <w:rPr>
              <w:ins w:id="156" w:author="ICANN Org" w:date="2024-05-24T15:19:00Z"/>
              <w:color w:val="000000"/>
            </w:rPr>
          </w:pPr>
          <w:ins w:id="157" w:author="ICANN Org" w:date="2024-05-24T15:19:00Z">
            <w:r>
              <w:fldChar w:fldCharType="begin"/>
            </w:r>
            <w:r>
              <w:instrText>HYPERLINK \l "_heading=h.4k668n3" \h</w:instrText>
            </w:r>
            <w:r>
              <w:fldChar w:fldCharType="separate"/>
            </w:r>
            <w:r>
              <w:rPr>
                <w:color w:val="000000"/>
              </w:rPr>
              <w:t>4.5.3. Eligible Entities - Indigenous/Tribal Peoples' Organization</w:t>
            </w:r>
            <w:r>
              <w:rPr>
                <w:color w:val="000000"/>
              </w:rPr>
              <w:tab/>
              <w:t>30</w:t>
            </w:r>
            <w:r>
              <w:rPr>
                <w:color w:val="000000"/>
              </w:rPr>
              <w:fldChar w:fldCharType="end"/>
            </w:r>
          </w:ins>
        </w:p>
        <w:p w14:paraId="00000023" w14:textId="77777777" w:rsidR="00DE625A" w:rsidRDefault="00000000">
          <w:pPr>
            <w:widowControl w:val="0"/>
            <w:tabs>
              <w:tab w:val="right" w:pos="12000"/>
            </w:tabs>
            <w:spacing w:before="60"/>
            <w:ind w:left="720"/>
            <w:rPr>
              <w:ins w:id="158" w:author="ICANN Org" w:date="2024-05-24T15:19:00Z"/>
              <w:color w:val="000000"/>
            </w:rPr>
          </w:pPr>
          <w:ins w:id="159" w:author="ICANN Org" w:date="2024-05-24T15:19:00Z">
            <w:r>
              <w:fldChar w:fldCharType="begin"/>
            </w:r>
            <w:r>
              <w:instrText>HYPERLINK \l "_heading=h.2zbgiuw" \h</w:instrText>
            </w:r>
            <w:r>
              <w:fldChar w:fldCharType="separate"/>
            </w:r>
            <w:r>
              <w:rPr>
                <w:color w:val="000000"/>
              </w:rPr>
              <w:t>4.5.4. Eligible Entities - Social impact or public benefit micro- or small-sized business</w:t>
            </w:r>
            <w:r>
              <w:rPr>
                <w:color w:val="000000"/>
              </w:rPr>
              <w:tab/>
              <w:t>32</w:t>
            </w:r>
            <w:r>
              <w:rPr>
                <w:color w:val="000000"/>
              </w:rPr>
              <w:fldChar w:fldCharType="end"/>
            </w:r>
          </w:ins>
        </w:p>
        <w:p w14:paraId="00000024" w14:textId="77777777" w:rsidR="00DE625A" w:rsidRDefault="00000000">
          <w:pPr>
            <w:widowControl w:val="0"/>
            <w:tabs>
              <w:tab w:val="right" w:pos="12000"/>
            </w:tabs>
            <w:spacing w:before="60"/>
            <w:ind w:left="720"/>
            <w:rPr>
              <w:ins w:id="160" w:author="ICANN Org" w:date="2024-05-24T15:19:00Z"/>
              <w:color w:val="000000"/>
            </w:rPr>
          </w:pPr>
          <w:ins w:id="161" w:author="ICANN Org" w:date="2024-05-24T15:19:00Z">
            <w:r>
              <w:fldChar w:fldCharType="begin"/>
            </w:r>
            <w:r>
              <w:instrText>HYPERLINK \l "_heading=h.1egqt2p" \h</w:instrText>
            </w:r>
            <w:r>
              <w:fldChar w:fldCharType="separate"/>
            </w:r>
            <w:r>
              <w:rPr>
                <w:color w:val="000000"/>
              </w:rPr>
              <w:t>4.5.5. Eligible Entities - Micro- or small-sized business from a less-developed economy</w:t>
            </w:r>
            <w:r>
              <w:rPr>
                <w:color w:val="000000"/>
              </w:rPr>
              <w:tab/>
              <w:t>37</w:t>
            </w:r>
            <w:r>
              <w:rPr>
                <w:color w:val="000000"/>
              </w:rPr>
              <w:fldChar w:fldCharType="end"/>
            </w:r>
          </w:ins>
        </w:p>
        <w:p w14:paraId="00000025" w14:textId="77777777" w:rsidR="00DE625A" w:rsidRDefault="00000000">
          <w:pPr>
            <w:widowControl w:val="0"/>
            <w:tabs>
              <w:tab w:val="right" w:pos="12000"/>
            </w:tabs>
            <w:spacing w:before="60"/>
            <w:ind w:left="360"/>
            <w:rPr>
              <w:ins w:id="162" w:author="ICANN Org" w:date="2024-05-24T15:19:00Z"/>
              <w:color w:val="000000"/>
            </w:rPr>
          </w:pPr>
          <w:ins w:id="163" w:author="ICANN Org" w:date="2024-05-24T15:19:00Z">
            <w:r>
              <w:fldChar w:fldCharType="begin"/>
            </w:r>
            <w:r>
              <w:instrText>HYPERLINK \l "_heading=h.3ygebqi" \h</w:instrText>
            </w:r>
            <w:r>
              <w:fldChar w:fldCharType="separate"/>
            </w:r>
            <w:r>
              <w:rPr>
                <w:color w:val="000000"/>
              </w:rPr>
              <w:t>4.6. Restrictions</w:t>
            </w:r>
            <w:r>
              <w:rPr>
                <w:color w:val="000000"/>
              </w:rPr>
              <w:tab/>
              <w:t>42</w:t>
            </w:r>
            <w:r>
              <w:rPr>
                <w:color w:val="000000"/>
              </w:rPr>
              <w:fldChar w:fldCharType="end"/>
            </w:r>
          </w:ins>
        </w:p>
        <w:p w14:paraId="00000026" w14:textId="77777777" w:rsidR="00DE625A" w:rsidRDefault="00000000">
          <w:pPr>
            <w:widowControl w:val="0"/>
            <w:tabs>
              <w:tab w:val="right" w:pos="12000"/>
            </w:tabs>
            <w:spacing w:before="60"/>
            <w:rPr>
              <w:ins w:id="164" w:author="ICANN Org" w:date="2024-05-24T15:19:00Z"/>
              <w:b/>
              <w:color w:val="000000"/>
            </w:rPr>
          </w:pPr>
          <w:ins w:id="165" w:author="ICANN Org" w:date="2024-05-24T15:19:00Z">
            <w:r>
              <w:fldChar w:fldCharType="begin"/>
            </w:r>
            <w:r>
              <w:instrText>HYPERLINK \l "_heading=h.2dlolyb" \h</w:instrText>
            </w:r>
            <w:r>
              <w:fldChar w:fldCharType="separate"/>
            </w:r>
            <w:r>
              <w:rPr>
                <w:b/>
                <w:color w:val="000000"/>
              </w:rPr>
              <w:t>6. Applicant Support Program Application Process</w:t>
            </w:r>
            <w:r>
              <w:rPr>
                <w:b/>
                <w:color w:val="000000"/>
              </w:rPr>
              <w:tab/>
              <w:t>43</w:t>
            </w:r>
            <w:r>
              <w:rPr>
                <w:b/>
                <w:color w:val="000000"/>
              </w:rPr>
              <w:fldChar w:fldCharType="end"/>
            </w:r>
          </w:ins>
        </w:p>
        <w:p w14:paraId="00000027" w14:textId="77777777" w:rsidR="00DE625A" w:rsidRDefault="00000000">
          <w:pPr>
            <w:widowControl w:val="0"/>
            <w:tabs>
              <w:tab w:val="right" w:pos="12000"/>
            </w:tabs>
            <w:spacing w:before="60"/>
            <w:ind w:left="360"/>
            <w:rPr>
              <w:ins w:id="166" w:author="ICANN Org" w:date="2024-05-24T15:19:00Z"/>
              <w:color w:val="000000"/>
            </w:rPr>
          </w:pPr>
          <w:ins w:id="167" w:author="ICANN Org" w:date="2024-05-24T15:19:00Z">
            <w:r>
              <w:fldChar w:fldCharType="begin"/>
            </w:r>
            <w:r>
              <w:instrText>HYPERLINK \l "_heading=h.3cqmetx" \h</w:instrText>
            </w:r>
            <w:r>
              <w:fldChar w:fldCharType="separate"/>
            </w:r>
            <w:r>
              <w:rPr>
                <w:color w:val="000000"/>
              </w:rPr>
              <w:t>6.1. Changes to ASP Applications</w:t>
            </w:r>
            <w:r>
              <w:rPr>
                <w:color w:val="000000"/>
              </w:rPr>
              <w:tab/>
              <w:t>45</w:t>
            </w:r>
            <w:r>
              <w:rPr>
                <w:color w:val="000000"/>
              </w:rPr>
              <w:fldChar w:fldCharType="end"/>
            </w:r>
          </w:ins>
        </w:p>
        <w:p w14:paraId="00000028" w14:textId="77777777" w:rsidR="00DE625A" w:rsidRDefault="00000000">
          <w:pPr>
            <w:widowControl w:val="0"/>
            <w:tabs>
              <w:tab w:val="right" w:pos="12000"/>
            </w:tabs>
            <w:spacing w:before="60"/>
            <w:rPr>
              <w:ins w:id="168" w:author="ICANN Org" w:date="2024-05-24T15:19:00Z"/>
              <w:b/>
              <w:color w:val="000000"/>
            </w:rPr>
          </w:pPr>
          <w:ins w:id="169" w:author="ICANN Org" w:date="2024-05-24T15:19:00Z">
            <w:r>
              <w:fldChar w:fldCharType="begin"/>
            </w:r>
            <w:r>
              <w:instrText>HYPERLINK \l "_heading=h.4bvk7pj" \h</w:instrText>
            </w:r>
            <w:r>
              <w:fldChar w:fldCharType="separate"/>
            </w:r>
            <w:r>
              <w:rPr>
                <w:b/>
                <w:color w:val="000000"/>
              </w:rPr>
              <w:t>7. ASP Application Evaluation</w:t>
            </w:r>
            <w:r>
              <w:rPr>
                <w:b/>
                <w:color w:val="000000"/>
              </w:rPr>
              <w:tab/>
              <w:t>48</w:t>
            </w:r>
            <w:r>
              <w:rPr>
                <w:b/>
                <w:color w:val="000000"/>
              </w:rPr>
              <w:fldChar w:fldCharType="end"/>
            </w:r>
          </w:ins>
        </w:p>
        <w:p w14:paraId="00000029" w14:textId="77777777" w:rsidR="00DE625A" w:rsidRDefault="00000000">
          <w:pPr>
            <w:widowControl w:val="0"/>
            <w:tabs>
              <w:tab w:val="right" w:pos="12000"/>
            </w:tabs>
            <w:spacing w:before="60"/>
            <w:ind w:left="360"/>
            <w:rPr>
              <w:ins w:id="170" w:author="ICANN Org" w:date="2024-05-24T15:19:00Z"/>
              <w:color w:val="000000"/>
            </w:rPr>
          </w:pPr>
          <w:ins w:id="171" w:author="ICANN Org" w:date="2024-05-24T15:19:00Z">
            <w:r>
              <w:fldChar w:fldCharType="begin"/>
            </w:r>
            <w:r>
              <w:instrText>HYPERLINK \l "_heading=h.2r0uhxc" \h</w:instrText>
            </w:r>
            <w:r>
              <w:fldChar w:fldCharType="separate"/>
            </w:r>
            <w:r>
              <w:rPr>
                <w:color w:val="000000"/>
              </w:rPr>
              <w:t>7.1. Support Applicant Review Panels</w:t>
            </w:r>
            <w:r>
              <w:rPr>
                <w:color w:val="000000"/>
              </w:rPr>
              <w:tab/>
              <w:t>48</w:t>
            </w:r>
            <w:r>
              <w:rPr>
                <w:color w:val="000000"/>
              </w:rPr>
              <w:fldChar w:fldCharType="end"/>
            </w:r>
          </w:ins>
        </w:p>
        <w:p w14:paraId="0000002A" w14:textId="77777777" w:rsidR="00DE625A" w:rsidRDefault="00000000">
          <w:pPr>
            <w:widowControl w:val="0"/>
            <w:tabs>
              <w:tab w:val="right" w:pos="12000"/>
            </w:tabs>
            <w:spacing w:before="60"/>
            <w:ind w:left="360"/>
            <w:rPr>
              <w:ins w:id="172" w:author="ICANN Org" w:date="2024-05-24T15:19:00Z"/>
              <w:color w:val="000000"/>
            </w:rPr>
          </w:pPr>
          <w:ins w:id="173" w:author="ICANN Org" w:date="2024-05-24T15:19:00Z">
            <w:r>
              <w:fldChar w:fldCharType="begin"/>
            </w:r>
            <w:r>
              <w:instrText>HYPERLINK \l "_heading=h.1664s55" \h</w:instrText>
            </w:r>
            <w:r>
              <w:fldChar w:fldCharType="separate"/>
            </w:r>
            <w:r>
              <w:rPr>
                <w:color w:val="000000"/>
              </w:rPr>
              <w:t>7.2. Assessment</w:t>
            </w:r>
            <w:r>
              <w:rPr>
                <w:color w:val="000000"/>
              </w:rPr>
              <w:tab/>
              <w:t>49</w:t>
            </w:r>
            <w:r>
              <w:rPr>
                <w:color w:val="000000"/>
              </w:rPr>
              <w:fldChar w:fldCharType="end"/>
            </w:r>
          </w:ins>
        </w:p>
        <w:p w14:paraId="0000002B" w14:textId="77777777" w:rsidR="00DE625A" w:rsidRDefault="00000000">
          <w:pPr>
            <w:widowControl w:val="0"/>
            <w:tabs>
              <w:tab w:val="right" w:pos="12000"/>
            </w:tabs>
            <w:spacing w:before="60"/>
            <w:ind w:left="360"/>
            <w:rPr>
              <w:ins w:id="174" w:author="ICANN Org" w:date="2024-05-24T15:19:00Z"/>
              <w:color w:val="000000"/>
            </w:rPr>
          </w:pPr>
          <w:ins w:id="175" w:author="ICANN Org" w:date="2024-05-24T15:19:00Z">
            <w:r>
              <w:fldChar w:fldCharType="begin"/>
            </w:r>
            <w:r>
              <w:instrText>HYPERLINK \l "_heading=h.3q5sasy" \h</w:instrText>
            </w:r>
            <w:r>
              <w:fldChar w:fldCharType="separate"/>
            </w:r>
            <w:r>
              <w:rPr>
                <w:color w:val="000000"/>
              </w:rPr>
              <w:t>7.3. Clarifying Questions</w:t>
            </w:r>
            <w:r>
              <w:rPr>
                <w:color w:val="000000"/>
              </w:rPr>
              <w:tab/>
              <w:t>49</w:t>
            </w:r>
            <w:r>
              <w:rPr>
                <w:color w:val="000000"/>
              </w:rPr>
              <w:fldChar w:fldCharType="end"/>
            </w:r>
          </w:ins>
        </w:p>
        <w:p w14:paraId="0000002C" w14:textId="77777777" w:rsidR="00DE625A" w:rsidRDefault="00000000">
          <w:pPr>
            <w:widowControl w:val="0"/>
            <w:tabs>
              <w:tab w:val="right" w:pos="12000"/>
            </w:tabs>
            <w:spacing w:before="60"/>
            <w:ind w:left="360"/>
            <w:rPr>
              <w:ins w:id="176" w:author="ICANN Org" w:date="2024-05-24T15:19:00Z"/>
              <w:color w:val="000000"/>
            </w:rPr>
          </w:pPr>
          <w:ins w:id="177" w:author="ICANN Org" w:date="2024-05-24T15:19:00Z">
            <w:r>
              <w:fldChar w:fldCharType="begin"/>
            </w:r>
            <w:r>
              <w:instrText>HYPERLINK \l "_heading=h.25b2l0r" \h</w:instrText>
            </w:r>
            <w:r>
              <w:fldChar w:fldCharType="separate"/>
            </w:r>
            <w:r>
              <w:rPr>
                <w:color w:val="000000"/>
              </w:rPr>
              <w:t>7.4. Evaluation Results</w:t>
            </w:r>
            <w:r>
              <w:rPr>
                <w:color w:val="000000"/>
              </w:rPr>
              <w:tab/>
              <w:t>49</w:t>
            </w:r>
            <w:r>
              <w:rPr>
                <w:color w:val="000000"/>
              </w:rPr>
              <w:fldChar w:fldCharType="end"/>
            </w:r>
          </w:ins>
        </w:p>
        <w:p w14:paraId="0000002D" w14:textId="77777777" w:rsidR="00DE625A" w:rsidRDefault="00000000">
          <w:pPr>
            <w:widowControl w:val="0"/>
            <w:tabs>
              <w:tab w:val="right" w:pos="12000"/>
            </w:tabs>
            <w:spacing w:before="60"/>
            <w:ind w:left="360"/>
            <w:rPr>
              <w:ins w:id="178" w:author="ICANN Org" w:date="2024-05-24T15:19:00Z"/>
              <w:color w:val="000000"/>
            </w:rPr>
          </w:pPr>
          <w:ins w:id="179" w:author="ICANN Org" w:date="2024-05-24T15:19:00Z">
            <w:r>
              <w:fldChar w:fldCharType="begin"/>
            </w:r>
            <w:r>
              <w:instrText>HYPERLINK \l "_heading=h.kgcv8k" \h</w:instrText>
            </w:r>
            <w:r>
              <w:fldChar w:fldCharType="separate"/>
            </w:r>
            <w:r>
              <w:rPr>
                <w:color w:val="000000"/>
              </w:rPr>
              <w:t>7.5. Support Allocation for Qualified Applicants</w:t>
            </w:r>
            <w:r>
              <w:rPr>
                <w:color w:val="000000"/>
              </w:rPr>
              <w:tab/>
              <w:t>50</w:t>
            </w:r>
            <w:r>
              <w:rPr>
                <w:color w:val="000000"/>
              </w:rPr>
              <w:fldChar w:fldCharType="end"/>
            </w:r>
          </w:ins>
        </w:p>
        <w:p w14:paraId="0000002E" w14:textId="77777777" w:rsidR="00DE625A" w:rsidRDefault="00000000">
          <w:pPr>
            <w:widowControl w:val="0"/>
            <w:tabs>
              <w:tab w:val="right" w:pos="12000"/>
            </w:tabs>
            <w:spacing w:before="60"/>
            <w:rPr>
              <w:ins w:id="180" w:author="ICANN Org" w:date="2024-05-24T15:19:00Z"/>
              <w:b/>
              <w:color w:val="000000"/>
            </w:rPr>
          </w:pPr>
          <w:ins w:id="181" w:author="ICANN Org" w:date="2024-05-24T15:19:00Z">
            <w:r>
              <w:fldChar w:fldCharType="begin"/>
            </w:r>
            <w:r>
              <w:instrText>HYPERLINK \l "_heading=h.34g0dwd" \h</w:instrText>
            </w:r>
            <w:r>
              <w:fldChar w:fldCharType="separate"/>
            </w:r>
            <w:r>
              <w:rPr>
                <w:b/>
                <w:color w:val="000000"/>
              </w:rPr>
              <w:t>8. Terms and Conditions [Pending AGB T&amp;Cs]</w:t>
            </w:r>
            <w:r>
              <w:rPr>
                <w:b/>
                <w:color w:val="000000"/>
              </w:rPr>
              <w:tab/>
              <w:t>52</w:t>
            </w:r>
            <w:r>
              <w:rPr>
                <w:b/>
                <w:color w:val="000000"/>
              </w:rPr>
              <w:fldChar w:fldCharType="end"/>
            </w:r>
          </w:ins>
        </w:p>
        <w:p w14:paraId="0000002F" w14:textId="77777777" w:rsidR="00DE625A" w:rsidRDefault="00000000">
          <w:pPr>
            <w:widowControl w:val="0"/>
            <w:tabs>
              <w:tab w:val="right" w:pos="12000"/>
            </w:tabs>
            <w:spacing w:before="60"/>
            <w:rPr>
              <w:ins w:id="182" w:author="ICANN Org" w:date="2024-05-24T15:19:00Z"/>
              <w:b/>
              <w:color w:val="000000"/>
            </w:rPr>
          </w:pPr>
          <w:ins w:id="183" w:author="ICANN Org" w:date="2024-05-24T15:19:00Z">
            <w:r>
              <w:fldChar w:fldCharType="begin"/>
            </w:r>
            <w:r>
              <w:instrText>HYPERLINK \l "_heading=h.1jlao46" \h</w:instrText>
            </w:r>
            <w:r>
              <w:fldChar w:fldCharType="separate"/>
            </w:r>
            <w:r>
              <w:rPr>
                <w:b/>
                <w:color w:val="000000"/>
              </w:rPr>
              <w:t>9. Additional Information</w:t>
            </w:r>
            <w:r>
              <w:rPr>
                <w:b/>
                <w:color w:val="000000"/>
              </w:rPr>
              <w:tab/>
              <w:t>53</w:t>
            </w:r>
            <w:r>
              <w:rPr>
                <w:b/>
                <w:color w:val="000000"/>
              </w:rPr>
              <w:fldChar w:fldCharType="end"/>
            </w:r>
          </w:ins>
        </w:p>
        <w:p w14:paraId="00000030" w14:textId="77777777" w:rsidR="00DE625A" w:rsidRDefault="00000000">
          <w:pPr>
            <w:widowControl w:val="0"/>
            <w:tabs>
              <w:tab w:val="right" w:pos="12000"/>
            </w:tabs>
            <w:spacing w:before="60"/>
            <w:ind w:left="360"/>
            <w:rPr>
              <w:ins w:id="184" w:author="ICANN Org" w:date="2024-05-24T15:19:00Z"/>
              <w:color w:val="000000"/>
            </w:rPr>
          </w:pPr>
          <w:ins w:id="185" w:author="ICANN Org" w:date="2024-05-24T15:19:00Z">
            <w:r>
              <w:fldChar w:fldCharType="begin"/>
            </w:r>
            <w:r>
              <w:instrText>HYPERLINK \l "_heading=h.43ky6rz" \h</w:instrText>
            </w:r>
            <w:r>
              <w:fldChar w:fldCharType="separate"/>
            </w:r>
            <w:r>
              <w:rPr>
                <w:color w:val="000000"/>
              </w:rPr>
              <w:t>9.1. Application comment period process - TBD</w:t>
            </w:r>
            <w:r>
              <w:rPr>
                <w:color w:val="000000"/>
              </w:rPr>
              <w:tab/>
              <w:t>53</w:t>
            </w:r>
            <w:r>
              <w:rPr>
                <w:color w:val="000000"/>
              </w:rPr>
              <w:fldChar w:fldCharType="end"/>
            </w:r>
          </w:ins>
        </w:p>
        <w:p w14:paraId="00000031" w14:textId="77777777" w:rsidR="00DE625A" w:rsidRDefault="00000000">
          <w:pPr>
            <w:widowControl w:val="0"/>
            <w:tabs>
              <w:tab w:val="right" w:pos="12000"/>
            </w:tabs>
            <w:spacing w:before="60"/>
            <w:ind w:left="360"/>
            <w:rPr>
              <w:ins w:id="186" w:author="ICANN Org" w:date="2024-05-24T15:19:00Z"/>
              <w:color w:val="000000"/>
            </w:rPr>
          </w:pPr>
          <w:ins w:id="187" w:author="ICANN Org" w:date="2024-05-24T15:19:00Z">
            <w:r>
              <w:fldChar w:fldCharType="begin"/>
            </w:r>
            <w:r>
              <w:instrText>HYPERLINK \l "_heading=h.2iq8gzs" \h</w:instrText>
            </w:r>
            <w:r>
              <w:fldChar w:fldCharType="separate"/>
            </w:r>
            <w:r>
              <w:rPr>
                <w:color w:val="000000"/>
              </w:rPr>
              <w:t>9.2. Challenge Process – TBD pending topic</w:t>
            </w:r>
            <w:r>
              <w:rPr>
                <w:color w:val="000000"/>
              </w:rPr>
              <w:tab/>
              <w:t>53</w:t>
            </w:r>
            <w:r>
              <w:rPr>
                <w:color w:val="000000"/>
              </w:rPr>
              <w:fldChar w:fldCharType="end"/>
            </w:r>
          </w:ins>
        </w:p>
        <w:p w14:paraId="00000032" w14:textId="77777777" w:rsidR="00DE625A" w:rsidRDefault="00000000">
          <w:pPr>
            <w:widowControl w:val="0"/>
            <w:tabs>
              <w:tab w:val="right" w:pos="12000"/>
            </w:tabs>
            <w:spacing w:before="60"/>
            <w:ind w:left="360"/>
            <w:rPr>
              <w:ins w:id="188" w:author="ICANN Org" w:date="2024-05-24T15:19:00Z"/>
              <w:color w:val="000000"/>
            </w:rPr>
          </w:pPr>
          <w:ins w:id="189" w:author="ICANN Org" w:date="2024-05-24T15:19:00Z">
            <w:r>
              <w:fldChar w:fldCharType="begin"/>
            </w:r>
            <w:r>
              <w:instrText>HYPERLINK \l "_heading=h.xvir7l" \h</w:instrText>
            </w:r>
            <w:r>
              <w:fldChar w:fldCharType="separate"/>
            </w:r>
            <w:r>
              <w:rPr>
                <w:color w:val="000000"/>
              </w:rPr>
              <w:t>9.3. Program Evaluation and Reporting</w:t>
            </w:r>
            <w:r>
              <w:rPr>
                <w:color w:val="000000"/>
              </w:rPr>
              <w:tab/>
              <w:t>53</w:t>
            </w:r>
            <w:r>
              <w:rPr>
                <w:color w:val="000000"/>
              </w:rPr>
              <w:fldChar w:fldCharType="end"/>
            </w:r>
          </w:ins>
        </w:p>
        <w:p w14:paraId="00000033" w14:textId="77777777" w:rsidR="00DE625A" w:rsidRDefault="00000000">
          <w:pPr>
            <w:widowControl w:val="0"/>
            <w:tabs>
              <w:tab w:val="right" w:pos="12000"/>
            </w:tabs>
            <w:spacing w:before="60"/>
            <w:ind w:left="360"/>
            <w:rPr>
              <w:ins w:id="190" w:author="ICANN Org" w:date="2024-05-24T15:19:00Z"/>
              <w:color w:val="000000"/>
            </w:rPr>
          </w:pPr>
          <w:ins w:id="191" w:author="ICANN Org" w:date="2024-05-24T15:19:00Z">
            <w:r>
              <w:fldChar w:fldCharType="begin"/>
            </w:r>
            <w:r>
              <w:instrText>HYPERLINK \l "_heading=h.3hv69ve" \h</w:instrText>
            </w:r>
            <w:r>
              <w:fldChar w:fldCharType="separate"/>
            </w:r>
            <w:r>
              <w:rPr>
                <w:color w:val="000000"/>
              </w:rPr>
              <w:t>9.4. Additional Resources</w:t>
            </w:r>
            <w:r>
              <w:rPr>
                <w:color w:val="000000"/>
              </w:rPr>
              <w:tab/>
              <w:t>53</w:t>
            </w:r>
            <w:r>
              <w:rPr>
                <w:color w:val="000000"/>
              </w:rPr>
              <w:fldChar w:fldCharType="end"/>
            </w:r>
          </w:ins>
        </w:p>
        <w:p w14:paraId="00000034" w14:textId="77777777" w:rsidR="00DE625A" w:rsidRDefault="00000000">
          <w:pPr>
            <w:widowControl w:val="0"/>
            <w:tabs>
              <w:tab w:val="right" w:pos="12000"/>
            </w:tabs>
            <w:spacing w:before="60"/>
            <w:rPr>
              <w:ins w:id="192" w:author="ICANN Org" w:date="2024-05-24T15:19:00Z"/>
              <w:b/>
              <w:color w:val="000000"/>
            </w:rPr>
          </w:pPr>
          <w:ins w:id="193" w:author="ICANN Org" w:date="2024-05-24T15:19:00Z">
            <w:r>
              <w:fldChar w:fldCharType="begin"/>
            </w:r>
            <w:r>
              <w:instrText>HYPERLINK \l "_heading=h.1x0gk37" \h</w:instrText>
            </w:r>
            <w:r>
              <w:fldChar w:fldCharType="separate"/>
            </w:r>
            <w:r>
              <w:rPr>
                <w:b/>
                <w:color w:val="000000"/>
              </w:rPr>
              <w:t>Appendix 1: Example Templates for Narrative Statements</w:t>
            </w:r>
            <w:r>
              <w:rPr>
                <w:b/>
                <w:color w:val="000000"/>
              </w:rPr>
              <w:tab/>
              <w:t>56</w:t>
            </w:r>
            <w:r>
              <w:rPr>
                <w:b/>
                <w:color w:val="000000"/>
              </w:rPr>
              <w:fldChar w:fldCharType="end"/>
            </w:r>
          </w:ins>
        </w:p>
        <w:p w14:paraId="00000035" w14:textId="77777777" w:rsidR="00DE625A" w:rsidRDefault="00000000">
          <w:pPr>
            <w:widowControl w:val="0"/>
            <w:tabs>
              <w:tab w:val="right" w:pos="12000"/>
            </w:tabs>
            <w:spacing w:before="60"/>
            <w:ind w:left="360"/>
            <w:rPr>
              <w:ins w:id="194" w:author="ICANN Org" w:date="2024-05-24T15:19:00Z"/>
              <w:color w:val="000000"/>
            </w:rPr>
          </w:pPr>
          <w:ins w:id="195" w:author="ICANN Org" w:date="2024-05-24T15:19:00Z">
            <w:r>
              <w:lastRenderedPageBreak/>
              <w:fldChar w:fldCharType="begin"/>
            </w:r>
            <w:r>
              <w:instrText>HYPERLINK \l "_heading=h.2w5ecyt" \h</w:instrText>
            </w:r>
            <w:r>
              <w:fldChar w:fldCharType="separate"/>
            </w:r>
            <w:r>
              <w:rPr>
                <w:color w:val="000000"/>
              </w:rPr>
              <w:t>A. Financial Need</w:t>
            </w:r>
            <w:r>
              <w:rPr>
                <w:color w:val="000000"/>
              </w:rPr>
              <w:tab/>
              <w:t>56</w:t>
            </w:r>
            <w:r>
              <w:rPr>
                <w:color w:val="000000"/>
              </w:rPr>
              <w:fldChar w:fldCharType="end"/>
            </w:r>
          </w:ins>
        </w:p>
        <w:p w14:paraId="00000036" w14:textId="77777777" w:rsidR="00DE625A" w:rsidRDefault="00000000">
          <w:pPr>
            <w:widowControl w:val="0"/>
            <w:tabs>
              <w:tab w:val="right" w:pos="12000"/>
            </w:tabs>
            <w:spacing w:before="60"/>
            <w:ind w:left="360"/>
            <w:rPr>
              <w:ins w:id="196" w:author="ICANN Org" w:date="2024-05-24T15:19:00Z"/>
              <w:color w:val="000000"/>
            </w:rPr>
          </w:pPr>
          <w:ins w:id="197" w:author="ICANN Org" w:date="2024-05-24T15:19:00Z">
            <w:r>
              <w:fldChar w:fldCharType="begin"/>
            </w:r>
            <w:r>
              <w:instrText>HYPERLINK \l "_heading=h.3vac5uf" \h</w:instrText>
            </w:r>
            <w:r>
              <w:fldChar w:fldCharType="separate"/>
            </w:r>
            <w:r>
              <w:rPr>
                <w:color w:val="000000"/>
              </w:rPr>
              <w:t>B. Financial Viability</w:t>
            </w:r>
            <w:r>
              <w:rPr>
                <w:color w:val="000000"/>
              </w:rPr>
              <w:tab/>
              <w:t>56</w:t>
            </w:r>
            <w:r>
              <w:rPr>
                <w:color w:val="000000"/>
              </w:rPr>
              <w:fldChar w:fldCharType="end"/>
            </w:r>
          </w:ins>
        </w:p>
        <w:p w14:paraId="00000037" w14:textId="77777777" w:rsidR="00DE625A" w:rsidRDefault="00000000">
          <w:pPr>
            <w:widowControl w:val="0"/>
            <w:tabs>
              <w:tab w:val="right" w:pos="12000"/>
            </w:tabs>
            <w:spacing w:before="60"/>
            <w:rPr>
              <w:ins w:id="198" w:author="ICANN Org" w:date="2024-05-24T15:19:00Z"/>
              <w:b/>
              <w:color w:val="000000"/>
            </w:rPr>
          </w:pPr>
          <w:ins w:id="199" w:author="ICANN Org" w:date="2024-05-24T15:19:00Z">
            <w:r>
              <w:fldChar w:fldCharType="begin"/>
            </w:r>
            <w:r>
              <w:instrText>HYPERLINK \l "_heading=h.pkwqa1" \h</w:instrText>
            </w:r>
            <w:r>
              <w:fldChar w:fldCharType="separate"/>
            </w:r>
            <w:r>
              <w:rPr>
                <w:b/>
                <w:color w:val="000000"/>
              </w:rPr>
              <w:t>Appendix 2: Submitting the Financial Viability gTLD Deposit</w:t>
            </w:r>
            <w:r>
              <w:rPr>
                <w:b/>
                <w:color w:val="000000"/>
              </w:rPr>
              <w:tab/>
              <w:t>57</w:t>
            </w:r>
            <w:r>
              <w:rPr>
                <w:b/>
                <w:color w:val="000000"/>
              </w:rPr>
              <w:fldChar w:fldCharType="end"/>
            </w:r>
          </w:ins>
        </w:p>
        <w:p w14:paraId="00000038" w14:textId="77777777" w:rsidR="00DE625A" w:rsidRDefault="00000000">
          <w:pPr>
            <w:widowControl w:val="0"/>
            <w:tabs>
              <w:tab w:val="right" w:pos="12000"/>
            </w:tabs>
            <w:spacing w:before="60"/>
            <w:rPr>
              <w:ins w:id="200" w:author="ICANN Org" w:date="2024-05-24T15:19:00Z"/>
              <w:b/>
              <w:color w:val="000000"/>
            </w:rPr>
          </w:pPr>
          <w:ins w:id="201" w:author="ICANN Org" w:date="2024-05-24T15:19:00Z">
            <w:r>
              <w:fldChar w:fldCharType="begin"/>
            </w:r>
            <w:r>
              <w:instrText>HYPERLINK \l "_heading=h.39kk8xu" \h</w:instrText>
            </w:r>
            <w:r>
              <w:fldChar w:fldCharType="separate"/>
            </w:r>
            <w:r>
              <w:rPr>
                <w:b/>
                <w:color w:val="000000"/>
              </w:rPr>
              <w:t>[Appendix 3: ASP Funding Plan]</w:t>
            </w:r>
            <w:r>
              <w:rPr>
                <w:b/>
                <w:color w:val="000000"/>
              </w:rPr>
              <w:tab/>
              <w:t>58</w:t>
            </w:r>
            <w:r>
              <w:rPr>
                <w:b/>
                <w:color w:val="000000"/>
              </w:rPr>
              <w:fldChar w:fldCharType="end"/>
            </w:r>
          </w:ins>
        </w:p>
        <w:p w14:paraId="1348479A" w14:textId="77777777" w:rsidR="00362DD0" w:rsidRDefault="00000000">
          <w:pPr>
            <w:widowControl w:val="0"/>
            <w:tabs>
              <w:tab w:val="right" w:pos="12000"/>
            </w:tabs>
            <w:spacing w:before="60"/>
            <w:rPr>
              <w:del w:id="202" w:author="ICANN Org" w:date="2024-05-24T15:19:00Z"/>
              <w:b/>
              <w:color w:val="000000"/>
            </w:rPr>
          </w:pPr>
          <w:ins w:id="203" w:author="ICANN Org" w:date="2024-05-24T15:19:00Z">
            <w:r>
              <w:fldChar w:fldCharType="begin"/>
            </w:r>
            <w:r>
              <w:instrText>HYPERLINK \l "_heading=h.1opuj5n" \h</w:instrText>
            </w:r>
            <w:r>
              <w:fldChar w:fldCharType="separate"/>
            </w:r>
            <w:r>
              <w:rPr>
                <w:b/>
                <w:color w:val="000000"/>
              </w:rPr>
              <w:t>Appendix 4: Translation of Supporting Documentation</w:t>
            </w:r>
            <w:r>
              <w:rPr>
                <w:b/>
                <w:color w:val="000000"/>
              </w:rPr>
              <w:tab/>
              <w:t>59</w:t>
            </w:r>
            <w:r>
              <w:rPr>
                <w:b/>
                <w:color w:val="000000"/>
              </w:rPr>
              <w:fldChar w:fldCharType="end"/>
            </w:r>
            <w:r>
              <w:fldChar w:fldCharType="end"/>
            </w:r>
          </w:ins>
        </w:p>
      </w:sdtContent>
    </w:sdt>
    <w:p w14:paraId="00000039" w14:textId="56EFA5FA" w:rsidR="00DE625A" w:rsidRDefault="00DE625A">
      <w:pPr>
        <w:widowControl w:val="0"/>
        <w:tabs>
          <w:tab w:val="right" w:pos="12000"/>
        </w:tabs>
        <w:spacing w:before="60"/>
        <w:rPr>
          <w:ins w:id="204" w:author="ICANN Org" w:date="2024-05-24T15:19:00Z"/>
          <w:b/>
          <w:color w:val="000000"/>
        </w:rPr>
      </w:pPr>
    </w:p>
    <w:p w14:paraId="0000003A" w14:textId="77777777" w:rsidR="00DE625A" w:rsidRDefault="00000000">
      <w:pPr>
        <w:pBdr>
          <w:top w:val="nil"/>
          <w:left w:val="nil"/>
          <w:bottom w:val="nil"/>
          <w:right w:val="nil"/>
          <w:between w:val="nil"/>
        </w:pBdr>
        <w:spacing w:line="276" w:lineRule="auto"/>
        <w:ind w:right="-330"/>
        <w:rPr>
          <w:color w:val="000000"/>
        </w:rPr>
      </w:pPr>
      <w:r>
        <w:br w:type="page"/>
      </w:r>
    </w:p>
    <w:p w14:paraId="0000003B" w14:textId="77777777" w:rsidR="00DE625A" w:rsidRDefault="00000000">
      <w:pPr>
        <w:pStyle w:val="Heading1"/>
        <w:numPr>
          <w:ilvl w:val="0"/>
          <w:numId w:val="21"/>
        </w:numPr>
        <w:spacing w:line="276" w:lineRule="auto"/>
        <w:ind w:right="-330" w:firstLine="360"/>
        <w:pPrChange w:id="205" w:author="ICANN Org" w:date="2024-05-24T15:19:00Z">
          <w:pPr>
            <w:pStyle w:val="Heading1"/>
            <w:numPr>
              <w:numId w:val="45"/>
            </w:numPr>
            <w:spacing w:line="276" w:lineRule="auto"/>
            <w:ind w:right="-330" w:firstLine="0"/>
          </w:pPr>
        </w:pPrChange>
      </w:pPr>
      <w:bookmarkStart w:id="206" w:name="_heading=h.gjdgxs" w:colFirst="0" w:colLast="0"/>
      <w:bookmarkEnd w:id="206"/>
      <w:r>
        <w:lastRenderedPageBreak/>
        <w:t>Introduction</w:t>
      </w:r>
    </w:p>
    <w:p w14:paraId="0000003C" w14:textId="77777777" w:rsidR="00DE625A" w:rsidRDefault="00DE625A"/>
    <w:p w14:paraId="0000003D" w14:textId="42BF4927" w:rsidR="00DE625A" w:rsidRDefault="00000000">
      <w:pPr>
        <w:pStyle w:val="Heading2"/>
        <w:numPr>
          <w:ilvl w:val="1"/>
          <w:numId w:val="21"/>
        </w:numPr>
        <w:spacing w:line="276" w:lineRule="auto"/>
        <w:ind w:right="-330"/>
        <w:pPrChange w:id="207" w:author="ICANN Org" w:date="2024-05-24T15:19:00Z">
          <w:pPr>
            <w:pStyle w:val="Heading2"/>
            <w:numPr>
              <w:ilvl w:val="1"/>
              <w:numId w:val="52"/>
            </w:numPr>
            <w:spacing w:line="276" w:lineRule="auto"/>
            <w:ind w:left="1440" w:right="-330" w:hanging="360"/>
          </w:pPr>
        </w:pPrChange>
      </w:pPr>
      <w:bookmarkStart w:id="208" w:name="_heading=h.30j0zll" w:colFirst="0" w:colLast="0"/>
      <w:bookmarkEnd w:id="208"/>
      <w:del w:id="209" w:author="ICANN Org" w:date="2024-05-24T15:19:00Z">
        <w:r>
          <w:delText xml:space="preserve">About </w:delText>
        </w:r>
      </w:del>
      <w:r>
        <w:t xml:space="preserve">ICANN and its Mission </w:t>
      </w:r>
    </w:p>
    <w:p w14:paraId="0000003E" w14:textId="6E73FD1A" w:rsidR="00DE625A" w:rsidRDefault="00000000">
      <w:pPr>
        <w:widowControl w:val="0"/>
        <w:spacing w:before="200" w:line="276" w:lineRule="auto"/>
        <w:ind w:right="-330"/>
      </w:pPr>
      <w:del w:id="210" w:author="ICANN Org" w:date="2024-05-24T15:19:00Z">
        <w:r>
          <w:delText>ICANN's</w:delText>
        </w:r>
      </w:del>
      <w:ins w:id="211" w:author="ICANN Org" w:date="2024-05-24T15:19:00Z">
        <w:r>
          <w:t>The</w:t>
        </w:r>
      </w:ins>
      <w:r>
        <w:t xml:space="preserve"> mission </w:t>
      </w:r>
      <w:ins w:id="212" w:author="ICANN Org" w:date="2024-05-24T15:19:00Z">
        <w:r>
          <w:t xml:space="preserve">of the Internet Corporation for Assigned Names and Numbers (ICANN) </w:t>
        </w:r>
      </w:ins>
      <w:r>
        <w:t xml:space="preserve">is to </w:t>
      </w:r>
      <w:del w:id="213" w:author="ICANN Org" w:date="2024-05-24T15:19:00Z">
        <w:r>
          <w:delText xml:space="preserve">help </w:delText>
        </w:r>
      </w:del>
      <w:r>
        <w:t xml:space="preserve">ensure </w:t>
      </w:r>
      <w:del w:id="214" w:author="ICANN Org" w:date="2024-05-24T15:19:00Z">
        <w:r>
          <w:delText>a</w:delText>
        </w:r>
      </w:del>
      <w:ins w:id="215" w:author="ICANN Org" w:date="2024-05-24T15:19:00Z">
        <w:r>
          <w:t>the</w:t>
        </w:r>
      </w:ins>
      <w:r>
        <w:t xml:space="preserve"> stable</w:t>
      </w:r>
      <w:del w:id="216" w:author="ICANN Org" w:date="2024-05-24T15:19:00Z">
        <w:r>
          <w:delText>,</w:delText>
        </w:r>
      </w:del>
      <w:ins w:id="217" w:author="ICANN Org" w:date="2024-05-24T15:19:00Z">
        <w:r>
          <w:t xml:space="preserve"> and</w:t>
        </w:r>
      </w:ins>
      <w:r>
        <w:t xml:space="preserve"> secure</w:t>
      </w:r>
      <w:del w:id="218" w:author="ICANN Org" w:date="2024-05-24T15:19:00Z">
        <w:r>
          <w:delText>, and unified global Internet</w:delText>
        </w:r>
      </w:del>
      <w:ins w:id="219" w:author="ICANN Org" w:date="2024-05-24T15:19:00Z">
        <w:r>
          <w:t xml:space="preserve"> operation of the Internet’s unique identifier systems</w:t>
        </w:r>
      </w:ins>
      <w:r>
        <w:t xml:space="preserve">. To reach another person on the Internet, you need to type an address – a name or a number – into your computer or other device. That address must be </w:t>
      </w:r>
      <w:proofErr w:type="gramStart"/>
      <w:r>
        <w:t>unique</w:t>
      </w:r>
      <w:proofErr w:type="gramEnd"/>
      <w:r>
        <w:t xml:space="preserve"> so computers know where to find each other. ICANN helps coordinate and support these unique identifiers across the world. ICANN was formed in 1998 as a nonprofit public-benefit corporation with a community of participants from all over the world.</w:t>
      </w:r>
    </w:p>
    <w:p w14:paraId="72C1D131" w14:textId="77777777" w:rsidR="00362DD0" w:rsidRDefault="00000000">
      <w:pPr>
        <w:pStyle w:val="Heading2"/>
        <w:widowControl w:val="0"/>
        <w:numPr>
          <w:ilvl w:val="1"/>
          <w:numId w:val="52"/>
        </w:numPr>
        <w:spacing w:before="200" w:line="276" w:lineRule="auto"/>
        <w:ind w:right="-330"/>
        <w:rPr>
          <w:del w:id="220" w:author="ICANN Org" w:date="2024-05-24T15:19:00Z"/>
        </w:rPr>
      </w:pPr>
      <w:bookmarkStart w:id="221" w:name="_heading=h.1fob9te" w:colFirst="0" w:colLast="0"/>
      <w:bookmarkEnd w:id="221"/>
      <w:del w:id="222" w:author="ICANN Org" w:date="2024-05-24T15:19:00Z">
        <w:r>
          <w:delText xml:space="preserve">About the Applicant Support Program </w:delText>
        </w:r>
      </w:del>
    </w:p>
    <w:p w14:paraId="0000003F" w14:textId="3386A1EF" w:rsidR="00DE625A" w:rsidRDefault="00000000">
      <w:pPr>
        <w:pStyle w:val="Heading2"/>
        <w:widowControl w:val="0"/>
        <w:numPr>
          <w:ilvl w:val="1"/>
          <w:numId w:val="21"/>
        </w:numPr>
        <w:spacing w:before="200" w:line="276" w:lineRule="auto"/>
        <w:ind w:right="-330"/>
        <w:rPr>
          <w:ins w:id="223" w:author="ICANN Org" w:date="2024-05-24T15:19:00Z"/>
        </w:rPr>
      </w:pPr>
      <w:r>
        <w:t xml:space="preserve">The Applicant Support Program </w:t>
      </w:r>
      <w:del w:id="224" w:author="ICANN Org" w:date="2024-05-24T15:19:00Z">
        <w:r>
          <w:delText xml:space="preserve">(ASP) is an initiative </w:delText>
        </w:r>
      </w:del>
    </w:p>
    <w:p w14:paraId="00000040" w14:textId="292D574D" w:rsidR="00DE625A" w:rsidRDefault="00000000">
      <w:pPr>
        <w:widowControl w:val="0"/>
        <w:spacing w:before="200" w:after="200" w:line="276" w:lineRule="auto"/>
        <w:ind w:right="-330"/>
        <w:rPr>
          <w:b/>
        </w:rPr>
      </w:pPr>
      <w:ins w:id="225" w:author="ICANN Org" w:date="2024-05-24T15:19:00Z">
        <w:r>
          <w:t xml:space="preserve">ICANN </w:t>
        </w:r>
      </w:ins>
      <w:r>
        <w:t xml:space="preserve">developed </w:t>
      </w:r>
      <w:ins w:id="226" w:author="ICANN Org" w:date="2024-05-24T15:19:00Z">
        <w:r>
          <w:t xml:space="preserve">the Applicant Support Program (ASP) </w:t>
        </w:r>
      </w:ins>
      <w:r>
        <w:t xml:space="preserve">as part of </w:t>
      </w:r>
      <w:del w:id="227" w:author="ICANN Org" w:date="2024-05-24T15:19:00Z">
        <w:r>
          <w:delText>ICANN’s</w:delText>
        </w:r>
      </w:del>
      <w:ins w:id="228" w:author="ICANN Org" w:date="2024-05-24T15:19:00Z">
        <w:r>
          <w:t>its</w:t>
        </w:r>
      </w:ins>
      <w:r>
        <w:t xml:space="preserve"> New Generic Top-Level </w:t>
      </w:r>
      <w:del w:id="229" w:author="ICANN Org" w:date="2024-05-24T15:19:00Z">
        <w:r>
          <w:delText>Domain</w:delText>
        </w:r>
      </w:del>
      <w:ins w:id="230" w:author="ICANN Org" w:date="2024-05-24T15:19:00Z">
        <w:r>
          <w:t>Domains</w:t>
        </w:r>
      </w:ins>
      <w:r>
        <w:t xml:space="preserve"> (gTLD) Program</w:t>
      </w:r>
      <w:del w:id="231" w:author="ICANN Org" w:date="2024-05-24T15:19:00Z">
        <w:r>
          <w:delText xml:space="preserve"> and</w:delText>
        </w:r>
      </w:del>
      <w:ins w:id="232" w:author="ICANN Org" w:date="2024-05-24T15:19:00Z">
        <w:r>
          <w:t>. The ASP</w:t>
        </w:r>
      </w:ins>
      <w:r>
        <w:t xml:space="preserve"> is intended to provide financial and non-financial </w:t>
      </w:r>
      <w:del w:id="233" w:author="ICANN Org" w:date="2024-05-24T15:19:00Z">
        <w:r>
          <w:delText xml:space="preserve">support for </w:delText>
        </w:r>
      </w:del>
      <w:ins w:id="234" w:author="ICANN Org" w:date="2024-05-24T15:19:00Z">
        <w:r>
          <w:t xml:space="preserve">assistance to </w:t>
        </w:r>
      </w:ins>
      <w:r>
        <w:t xml:space="preserve">eligible entities that demonstrate </w:t>
      </w:r>
      <w:del w:id="235" w:author="ICANN Org" w:date="2024-05-24T15:19:00Z">
        <w:r>
          <w:delText xml:space="preserve">financial </w:delText>
        </w:r>
      </w:del>
      <w:r>
        <w:t>need.</w:t>
      </w:r>
    </w:p>
    <w:p w14:paraId="00000041" w14:textId="4B7AEE41" w:rsidR="00DE625A" w:rsidRDefault="00000000">
      <w:pPr>
        <w:widowControl w:val="0"/>
        <w:spacing w:before="200" w:after="200" w:line="276" w:lineRule="auto"/>
        <w:ind w:right="-330"/>
      </w:pPr>
      <w:del w:id="236" w:author="ICANN Org" w:date="2024-05-24T15:19:00Z">
        <w:r>
          <w:delText>The ICANN organization seeks to implement community-developed policy to “...retain the Applicant Support Program, which includes fee reduction for eligible applicants and facilitate the provision of pro-bono non-financial assistance to applicants in need...” As part of the</w:delText>
        </w:r>
      </w:del>
      <w:ins w:id="237" w:author="ICANN Org" w:date="2024-05-24T15:19:00Z">
        <w:r>
          <w:t>As part of the New</w:t>
        </w:r>
      </w:ins>
      <w:r>
        <w:t xml:space="preserve"> gTLD Program: Next Round, the ASP is designed to be in line with Affirmation 1.3 of the </w:t>
      </w:r>
      <w:hyperlink r:id="rId9">
        <w:r>
          <w:rPr>
            <w:color w:val="1155CC"/>
            <w:u w:val="single"/>
          </w:rPr>
          <w:t>Final Report on the new gTLD Subsequent Procedures Policy Development Process</w:t>
        </w:r>
      </w:hyperlink>
      <w:r>
        <w:t xml:space="preserve">: “The Working Group affirms that the primary purposes of new gTLDs are to foster diversity, encourage competition, and enhance the utility of the DNS.” </w:t>
      </w:r>
    </w:p>
    <w:p w14:paraId="00000042" w14:textId="4612FFD1" w:rsidR="00DE625A" w:rsidRDefault="00000000">
      <w:pPr>
        <w:pStyle w:val="Heading2"/>
        <w:widowControl w:val="0"/>
        <w:numPr>
          <w:ilvl w:val="1"/>
          <w:numId w:val="21"/>
        </w:numPr>
        <w:spacing w:before="92" w:line="276" w:lineRule="auto"/>
        <w:ind w:right="-330"/>
        <w:rPr>
          <w:ins w:id="238" w:author="ICANN Org" w:date="2024-05-24T15:19:00Z"/>
        </w:rPr>
      </w:pPr>
      <w:bookmarkStart w:id="239" w:name="_heading=h.3znysh7" w:colFirst="0" w:colLast="0"/>
      <w:bookmarkEnd w:id="239"/>
      <w:ins w:id="240" w:author="ICANN Org" w:date="2024-05-24T15:19:00Z">
        <w:r>
          <w:t xml:space="preserve">Handbook </w:t>
        </w:r>
      </w:ins>
      <w:r>
        <w:t xml:space="preserve">Objectives </w:t>
      </w:r>
      <w:del w:id="241" w:author="ICANN Org" w:date="2024-05-24T15:19:00Z">
        <w:r>
          <w:delText xml:space="preserve">of </w:delText>
        </w:r>
      </w:del>
      <w:ins w:id="242" w:author="ICANN Org" w:date="2024-05-24T15:19:00Z">
        <w:r>
          <w:t xml:space="preserve"> </w:t>
        </w:r>
      </w:ins>
    </w:p>
    <w:p w14:paraId="61ECC459" w14:textId="77777777" w:rsidR="00362DD0" w:rsidRDefault="00000000">
      <w:pPr>
        <w:pStyle w:val="Heading2"/>
        <w:widowControl w:val="0"/>
        <w:numPr>
          <w:ilvl w:val="1"/>
          <w:numId w:val="52"/>
        </w:numPr>
        <w:spacing w:before="92" w:line="276" w:lineRule="auto"/>
        <w:ind w:right="-330"/>
        <w:rPr>
          <w:del w:id="243" w:author="ICANN Org" w:date="2024-05-24T15:19:00Z"/>
        </w:rPr>
      </w:pPr>
      <w:r>
        <w:t xml:space="preserve">This </w:t>
      </w:r>
      <w:del w:id="244" w:author="ICANN Org" w:date="2024-05-24T15:19:00Z">
        <w:r>
          <w:delText>Handbook</w:delText>
        </w:r>
      </w:del>
    </w:p>
    <w:p w14:paraId="00000043" w14:textId="77332AB2" w:rsidR="00DE625A" w:rsidRDefault="00000000">
      <w:pPr>
        <w:widowControl w:val="0"/>
        <w:spacing w:before="200" w:line="276" w:lineRule="auto"/>
        <w:ind w:right="-330"/>
      </w:pPr>
      <w:del w:id="245" w:author="ICANN Org" w:date="2024-05-24T15:19:00Z">
        <w:r>
          <w:delText xml:space="preserve">This ASP </w:delText>
        </w:r>
      </w:del>
      <w:r>
        <w:t xml:space="preserve">handbook </w:t>
      </w:r>
      <w:del w:id="246" w:author="ICANN Org" w:date="2024-05-24T15:19:00Z">
        <w:r>
          <w:delText>was developed to establish</w:delText>
        </w:r>
      </w:del>
      <w:ins w:id="247" w:author="ICANN Org" w:date="2024-05-24T15:19:00Z">
        <w:r>
          <w:t>establishes</w:t>
        </w:r>
      </w:ins>
      <w:r>
        <w:t xml:space="preserve"> the rules for </w:t>
      </w:r>
      <w:del w:id="248" w:author="ICANN Org" w:date="2024-05-24T15:19:00Z">
        <w:r>
          <w:delText>those</w:delText>
        </w:r>
      </w:del>
      <w:ins w:id="249" w:author="ICANN Org" w:date="2024-05-24T15:19:00Z">
        <w:r>
          <w:t>applicants</w:t>
        </w:r>
      </w:ins>
      <w:r>
        <w:t xml:space="preserve"> seeking </w:t>
      </w:r>
      <w:del w:id="250" w:author="ICANN Org" w:date="2024-05-24T15:19:00Z">
        <w:r>
          <w:delText>financial and non-financial support</w:delText>
        </w:r>
      </w:del>
      <w:ins w:id="251" w:author="ICANN Org" w:date="2024-05-24T15:19:00Z">
        <w:r>
          <w:t>assistance</w:t>
        </w:r>
      </w:ins>
      <w:r>
        <w:t xml:space="preserve"> to apply to the New gTLD Program. It </w:t>
      </w:r>
      <w:del w:id="252" w:author="ICANN Org" w:date="2024-05-24T15:19:00Z">
        <w:r>
          <w:delText>is meant to be</w:delText>
        </w:r>
      </w:del>
      <w:ins w:id="253" w:author="ICANN Org" w:date="2024-05-24T15:19:00Z">
        <w:r>
          <w:t>provides</w:t>
        </w:r>
      </w:ins>
      <w:r>
        <w:t xml:space="preserve"> a </w:t>
      </w:r>
      <w:del w:id="254" w:author="ICANN Org" w:date="2024-05-24T15:19:00Z">
        <w:r>
          <w:delText xml:space="preserve">step-by-step </w:delText>
        </w:r>
      </w:del>
      <w:r>
        <w:t xml:space="preserve">guide to </w:t>
      </w:r>
      <w:del w:id="255" w:author="ICANN Org" w:date="2024-05-24T15:19:00Z">
        <w:r>
          <w:delText>applying for such support</w:delText>
        </w:r>
      </w:del>
      <w:ins w:id="256" w:author="ICANN Org" w:date="2024-05-24T15:19:00Z">
        <w:r>
          <w:t>the application process</w:t>
        </w:r>
      </w:ins>
      <w:r>
        <w:t xml:space="preserve"> and includes information </w:t>
      </w:r>
      <w:del w:id="257" w:author="ICANN Org" w:date="2024-05-24T15:19:00Z">
        <w:r>
          <w:delText xml:space="preserve">on application </w:delText>
        </w:r>
      </w:del>
      <w:ins w:id="258" w:author="ICANN Org" w:date="2024-05-24T15:19:00Z">
        <w:r>
          <w:t xml:space="preserve">regarding </w:t>
        </w:r>
      </w:ins>
      <w:r>
        <w:t xml:space="preserve">deadlines, criteria, </w:t>
      </w:r>
      <w:del w:id="259" w:author="ICANN Org" w:date="2024-05-24T15:19:00Z">
        <w:r>
          <w:delText xml:space="preserve">processes, </w:delText>
        </w:r>
      </w:del>
      <w:r>
        <w:t>and evaluation</w:t>
      </w:r>
      <w:ins w:id="260" w:author="ICANN Org" w:date="2024-05-24T15:19:00Z">
        <w:r>
          <w:t xml:space="preserve"> processes</w:t>
        </w:r>
      </w:ins>
      <w:r>
        <w:t xml:space="preserve">. </w:t>
      </w:r>
    </w:p>
    <w:p w14:paraId="00000044" w14:textId="4A16CFB6" w:rsidR="00DE625A" w:rsidRDefault="00000000">
      <w:pPr>
        <w:widowControl w:val="0"/>
        <w:spacing w:before="177" w:line="276" w:lineRule="auto"/>
        <w:ind w:right="-330"/>
      </w:pPr>
      <w:del w:id="261" w:author="ICANN Org" w:date="2024-05-24T15:19:00Z">
        <w:r>
          <w:delText>Because</w:delText>
        </w:r>
      </w:del>
      <w:ins w:id="262" w:author="ICANN Org" w:date="2024-05-24T15:19:00Z">
        <w:r>
          <w:t>Please note that</w:t>
        </w:r>
      </w:ins>
      <w:r>
        <w:t xml:space="preserve"> the New gTLD Program: Next Round will be in development during the ASP application submission period</w:t>
      </w:r>
      <w:del w:id="263" w:author="ICANN Org" w:date="2024-05-24T15:19:00Z">
        <w:r>
          <w:delText>,</w:delText>
        </w:r>
      </w:del>
      <w:ins w:id="264" w:author="ICANN Org" w:date="2024-05-24T15:19:00Z">
        <w:r>
          <w:t>.</w:t>
        </w:r>
      </w:ins>
      <w:r>
        <w:t xml:space="preserve"> ASP applicants are </w:t>
      </w:r>
      <w:ins w:id="265" w:author="ICANN Org" w:date="2024-05-24T15:19:00Z">
        <w:r>
          <w:t xml:space="preserve">therefore </w:t>
        </w:r>
      </w:ins>
      <w:r>
        <w:t xml:space="preserve">encouraged to review previously published </w:t>
      </w:r>
      <w:ins w:id="266" w:author="ICANN Org" w:date="2024-05-24T15:19:00Z">
        <w:r>
          <w:t xml:space="preserve">New gTLD Program </w:t>
        </w:r>
      </w:ins>
      <w:r>
        <w:t xml:space="preserve">resources in the interim. </w:t>
      </w:r>
      <w:del w:id="267" w:author="ICANN Org" w:date="2024-05-24T15:19:00Z">
        <w:r>
          <w:delText>This</w:delText>
        </w:r>
      </w:del>
      <w:ins w:id="268" w:author="ICANN Org" w:date="2024-05-24T15:19:00Z">
        <w:r>
          <w:t>These resources</w:t>
        </w:r>
      </w:ins>
      <w:r>
        <w:t xml:space="preserve"> will </w:t>
      </w:r>
      <w:del w:id="269" w:author="ICANN Org" w:date="2024-05-24T15:19:00Z">
        <w:r>
          <w:delText xml:space="preserve">allow potential applicants to better understand what </w:delText>
        </w:r>
      </w:del>
      <w:ins w:id="270" w:author="ICANN Org" w:date="2024-05-24T15:19:00Z">
        <w:r>
          <w:t xml:space="preserve">inform interested parties about </w:t>
        </w:r>
      </w:ins>
      <w:r>
        <w:t xml:space="preserve">the </w:t>
      </w:r>
      <w:ins w:id="271" w:author="ICANN Org" w:date="2024-05-24T15:19:00Z">
        <w:r>
          <w:t xml:space="preserve">estimated costs and draft requirements of applying to the </w:t>
        </w:r>
      </w:ins>
      <w:r>
        <w:t xml:space="preserve">New gTLD Program: Next Round </w:t>
      </w:r>
      <w:del w:id="272" w:author="ICANN Org" w:date="2024-05-24T15:19:00Z">
        <w:r>
          <w:delText xml:space="preserve">application process will require and thus </w:delText>
        </w:r>
      </w:del>
      <w:ins w:id="273" w:author="ICANN Org" w:date="2024-05-24T15:19:00Z">
        <w:r>
          <w:t xml:space="preserve">and enable these parties to </w:t>
        </w:r>
      </w:ins>
      <w:r>
        <w:t xml:space="preserve">make an informed decision about </w:t>
      </w:r>
      <w:del w:id="274" w:author="ICANN Org" w:date="2024-05-24T15:19:00Z">
        <w:r>
          <w:delText>applying</w:delText>
        </w:r>
      </w:del>
      <w:ins w:id="275" w:author="ICANN Org" w:date="2024-05-24T15:19:00Z">
        <w:r>
          <w:t>whether to apply</w:t>
        </w:r>
      </w:ins>
      <w:r>
        <w:t xml:space="preserve"> to the program.</w:t>
      </w:r>
      <w:del w:id="276" w:author="ICANN Org" w:date="2024-05-24T15:19:00Z">
        <w:r>
          <w:delText xml:space="preserve"> Resources include: </w:delText>
        </w:r>
      </w:del>
      <w:r>
        <w:t xml:space="preserve"> </w:t>
      </w:r>
    </w:p>
    <w:p w14:paraId="00000045" w14:textId="77777777" w:rsidR="00DE625A" w:rsidRDefault="00000000">
      <w:pPr>
        <w:widowControl w:val="0"/>
        <w:spacing w:before="177" w:line="276" w:lineRule="auto"/>
        <w:ind w:right="-330"/>
        <w:rPr>
          <w:ins w:id="277" w:author="ICANN Org" w:date="2024-05-24T15:19:00Z"/>
        </w:rPr>
      </w:pPr>
      <w:ins w:id="278" w:author="ICANN Org" w:date="2024-05-24T15:19:00Z">
        <w:r>
          <w:t xml:space="preserve">These resources include:  </w:t>
        </w:r>
      </w:ins>
    </w:p>
    <w:p w14:paraId="00000046" w14:textId="77777777" w:rsidR="00DE625A" w:rsidRDefault="00000000">
      <w:pPr>
        <w:widowControl w:val="0"/>
        <w:numPr>
          <w:ilvl w:val="0"/>
          <w:numId w:val="22"/>
        </w:numPr>
        <w:spacing w:before="177" w:line="276" w:lineRule="auto"/>
        <w:ind w:right="-330"/>
        <w:rPr>
          <w:ins w:id="279" w:author="ICANN Org" w:date="2024-05-24T15:19:00Z"/>
        </w:rPr>
      </w:pPr>
      <w:ins w:id="280" w:author="ICANN Org" w:date="2024-05-24T15:19:00Z">
        <w:r>
          <w:fldChar w:fldCharType="begin"/>
        </w:r>
        <w:r>
          <w:instrText>HYPERLINK "https://newgtldprogram.icann.org/en" \h</w:instrText>
        </w:r>
        <w:r>
          <w:fldChar w:fldCharType="separate"/>
        </w:r>
        <w:r>
          <w:rPr>
            <w:color w:val="1155CC"/>
            <w:u w:val="single"/>
          </w:rPr>
          <w:t>New gTLD Program website</w:t>
        </w:r>
        <w:r>
          <w:rPr>
            <w:color w:val="1155CC"/>
            <w:u w:val="single"/>
          </w:rPr>
          <w:fldChar w:fldCharType="end"/>
        </w:r>
      </w:ins>
    </w:p>
    <w:p w14:paraId="00000047" w14:textId="77777777" w:rsidR="00DE625A" w:rsidRDefault="00000000">
      <w:pPr>
        <w:widowControl w:val="0"/>
        <w:numPr>
          <w:ilvl w:val="0"/>
          <w:numId w:val="22"/>
        </w:numPr>
        <w:tabs>
          <w:tab w:val="left" w:pos="1040"/>
          <w:tab w:val="left" w:pos="1041"/>
        </w:tabs>
        <w:spacing w:line="276" w:lineRule="auto"/>
        <w:ind w:right="-330"/>
        <w:pPrChange w:id="281" w:author="ICANN Org" w:date="2024-05-24T15:19:00Z">
          <w:pPr>
            <w:widowControl w:val="0"/>
            <w:numPr>
              <w:numId w:val="30"/>
            </w:numPr>
            <w:tabs>
              <w:tab w:val="left" w:pos="1040"/>
              <w:tab w:val="left" w:pos="1041"/>
            </w:tabs>
            <w:spacing w:before="189" w:line="276" w:lineRule="auto"/>
            <w:ind w:left="1040" w:right="-330" w:hanging="360"/>
          </w:pPr>
        </w:pPrChange>
      </w:pPr>
      <w:r>
        <w:fldChar w:fldCharType="begin"/>
      </w:r>
      <w:r>
        <w:instrText>HYPERLINK "https://community.icann.org/pages/viewpage.action?pageId=238617525" \h</w:instrText>
      </w:r>
      <w:r>
        <w:fldChar w:fldCharType="separate"/>
      </w:r>
      <w:r>
        <w:rPr>
          <w:color w:val="1155CC"/>
          <w:u w:val="single"/>
        </w:rPr>
        <w:t>Draft New gTLD Program: Next Round Applicant Guidebook Materials on the Subsequent Procedures Implementation Review Team (IRT) Wiki Workspace</w:t>
      </w:r>
      <w:r>
        <w:rPr>
          <w:color w:val="1155CC"/>
          <w:u w:val="single"/>
        </w:rPr>
        <w:fldChar w:fldCharType="end"/>
      </w:r>
    </w:p>
    <w:p w14:paraId="682B5B6C" w14:textId="77777777" w:rsidR="00362DD0" w:rsidRDefault="00000000">
      <w:pPr>
        <w:widowControl w:val="0"/>
        <w:numPr>
          <w:ilvl w:val="0"/>
          <w:numId w:val="30"/>
        </w:numPr>
        <w:spacing w:before="177" w:line="276" w:lineRule="auto"/>
        <w:ind w:right="-330"/>
        <w:rPr>
          <w:del w:id="282" w:author="ICANN Org" w:date="2024-05-24T15:19:00Z"/>
        </w:rPr>
      </w:pPr>
      <w:del w:id="283" w:author="ICANN Org" w:date="2024-05-24T15:19:00Z">
        <w:r>
          <w:delText>[</w:delText>
        </w:r>
        <w:r>
          <w:rPr>
            <w:highlight w:val="yellow"/>
          </w:rPr>
          <w:delText>New gTLD Applicant Guidebook: Next Round</w:delText>
        </w:r>
        <w:r>
          <w:delText>]</w:delText>
        </w:r>
      </w:del>
    </w:p>
    <w:p w14:paraId="625F3B10" w14:textId="77777777" w:rsidR="00362DD0" w:rsidRDefault="00000000">
      <w:pPr>
        <w:widowControl w:val="0"/>
        <w:numPr>
          <w:ilvl w:val="0"/>
          <w:numId w:val="30"/>
        </w:numPr>
        <w:spacing w:before="177" w:line="276" w:lineRule="auto"/>
        <w:ind w:right="-330"/>
        <w:rPr>
          <w:del w:id="284" w:author="ICANN Org" w:date="2024-05-24T15:19:00Z"/>
        </w:rPr>
      </w:pPr>
      <w:del w:id="285" w:author="ICANN Org" w:date="2024-05-24T15:19:00Z">
        <w:r>
          <w:delText>[</w:delText>
        </w:r>
        <w:r>
          <w:rPr>
            <w:highlight w:val="green"/>
          </w:rPr>
          <w:delText>Link to New gTLD Program website</w:delText>
        </w:r>
        <w:r>
          <w:delText>]</w:delText>
        </w:r>
      </w:del>
    </w:p>
    <w:p w14:paraId="00000048" w14:textId="77777777" w:rsidR="00DE625A" w:rsidRDefault="00000000">
      <w:pPr>
        <w:widowControl w:val="0"/>
        <w:numPr>
          <w:ilvl w:val="0"/>
          <w:numId w:val="22"/>
        </w:numPr>
        <w:spacing w:line="276" w:lineRule="auto"/>
        <w:ind w:right="-330"/>
        <w:rPr>
          <w:ins w:id="286" w:author="ICANN Org" w:date="2024-05-24T15:19:00Z"/>
        </w:rPr>
      </w:pPr>
      <w:ins w:id="287" w:author="ICANN Org" w:date="2024-05-24T15:19:00Z">
        <w:r>
          <w:t xml:space="preserve">[New gTLD Applicant Guidebook: Next Round]: Note that the Applicant Guidebook for the New gTLD Program: Next Round is being updated in consultation with the Implementation Review Team. Based upon updated policy recommendations outlined in the </w:t>
        </w:r>
        <w:r>
          <w:fldChar w:fldCharType="begin"/>
        </w:r>
        <w:r>
          <w:instrText>HYPERLINK "https://gnso.icann.org/sites/default/files/file/field-file-attach/final-report-newgtld-subsequent-procedures-pdp-02feb21-en.pdf" \h</w:instrText>
        </w:r>
        <w:r>
          <w:fldChar w:fldCharType="separate"/>
        </w:r>
        <w:r>
          <w:rPr>
            <w:color w:val="1155CC"/>
            <w:u w:val="single"/>
          </w:rPr>
          <w:t>Final Report on the new gTLD Subsequent Procedures Policy Development Process</w:t>
        </w:r>
        <w:r>
          <w:rPr>
            <w:color w:val="1155CC"/>
            <w:u w:val="single"/>
          </w:rPr>
          <w:fldChar w:fldCharType="end"/>
        </w:r>
        <w:r>
          <w:t>, the Guidebook serves as the official roadmap for applicants in the program.</w:t>
        </w:r>
      </w:ins>
    </w:p>
    <w:p w14:paraId="00000049" w14:textId="0C4E5135" w:rsidR="00DE625A" w:rsidRDefault="00000000">
      <w:pPr>
        <w:widowControl w:val="0"/>
        <w:numPr>
          <w:ilvl w:val="0"/>
          <w:numId w:val="22"/>
        </w:numPr>
        <w:spacing w:line="276" w:lineRule="auto"/>
        <w:ind w:right="-330"/>
        <w:pPrChange w:id="288" w:author="ICANN Org" w:date="2024-05-24T15:19:00Z">
          <w:pPr>
            <w:widowControl w:val="0"/>
            <w:numPr>
              <w:numId w:val="30"/>
            </w:numPr>
            <w:spacing w:line="276" w:lineRule="auto"/>
            <w:ind w:left="1040" w:right="-330" w:hanging="360"/>
          </w:pPr>
        </w:pPrChange>
      </w:pPr>
      <w:r>
        <w:t xml:space="preserve">The 2012 version of the </w:t>
      </w:r>
      <w:r>
        <w:fldChar w:fldCharType="begin"/>
      </w:r>
      <w:r>
        <w:instrText>HYPERLINK "http://newgtlds.icann.org/applicants/agb" \h</w:instrText>
      </w:r>
      <w:r>
        <w:fldChar w:fldCharType="separate"/>
      </w:r>
      <w:r>
        <w:rPr>
          <w:color w:val="1155CC"/>
          <w:u w:val="single"/>
        </w:rPr>
        <w:t>New gTLD Applicant Guidebook</w:t>
      </w:r>
      <w:r>
        <w:rPr>
          <w:color w:val="1155CC"/>
          <w:u w:val="single"/>
        </w:rPr>
        <w:fldChar w:fldCharType="end"/>
      </w:r>
      <w:del w:id="289" w:author="ICANN Org" w:date="2024-05-24T15:19:00Z">
        <w:r>
          <w:rPr>
            <w:vertAlign w:val="superscript"/>
          </w:rPr>
          <w:footnoteReference w:id="2"/>
        </w:r>
      </w:del>
      <w:r>
        <w:t xml:space="preserve"> (for historical reference</w:t>
      </w:r>
      <w:del w:id="291" w:author="ICANN Org" w:date="2024-05-24T15:19:00Z">
        <w:r>
          <w:delText>; please refer to the above two resources for up-to-date information about the Next Round</w:delText>
        </w:r>
      </w:del>
      <w:r>
        <w:t>)</w:t>
      </w:r>
    </w:p>
    <w:p w14:paraId="338E04FE" w14:textId="77777777" w:rsidR="00362DD0" w:rsidRDefault="00000000">
      <w:pPr>
        <w:widowControl w:val="0"/>
        <w:spacing w:before="60" w:line="276" w:lineRule="auto"/>
        <w:ind w:right="-330"/>
        <w:rPr>
          <w:del w:id="292" w:author="ICANN Org" w:date="2024-05-24T15:19:00Z"/>
        </w:rPr>
        <w:sectPr w:rsidR="00362DD0">
          <w:headerReference w:type="default" r:id="rId10"/>
          <w:footerReference w:type="default" r:id="rId11"/>
          <w:headerReference w:type="first" r:id="rId12"/>
          <w:footerReference w:type="first" r:id="rId13"/>
          <w:pgSz w:w="11909" w:h="16834"/>
          <w:pgMar w:top="1440" w:right="1440" w:bottom="1440" w:left="1440" w:header="720" w:footer="504" w:gutter="0"/>
          <w:pgNumType w:start="1"/>
          <w:cols w:space="720"/>
          <w:titlePg/>
        </w:sectPr>
      </w:pPr>
      <w:del w:id="293" w:author="ICANN Org" w:date="2024-05-24T15:19:00Z">
        <w:r>
          <w:lastRenderedPageBreak/>
          <w:delText xml:space="preserve">Links to other materials can be found within this document. Please address any questions regarding the ASP or ASP Handbook to: </w:delText>
        </w:r>
        <w:r>
          <w:fldChar w:fldCharType="begin"/>
        </w:r>
        <w:r>
          <w:delInstrText>HYPERLINK "mailto:globalsupport@icann.org" \h</w:delInstrText>
        </w:r>
        <w:r>
          <w:fldChar w:fldCharType="separate"/>
        </w:r>
        <w:r>
          <w:rPr>
            <w:color w:val="1155CC"/>
            <w:u w:val="single"/>
          </w:rPr>
          <w:delText>globalsupport@icann.org</w:delText>
        </w:r>
        <w:r>
          <w:rPr>
            <w:color w:val="1155CC"/>
            <w:u w:val="single"/>
          </w:rPr>
          <w:fldChar w:fldCharType="end"/>
        </w:r>
        <w:r>
          <w:delText>.</w:delText>
        </w:r>
      </w:del>
    </w:p>
    <w:p w14:paraId="0000004A" w14:textId="77777777" w:rsidR="00DE625A" w:rsidRDefault="00000000">
      <w:pPr>
        <w:widowControl w:val="0"/>
        <w:spacing w:before="60" w:line="276" w:lineRule="auto"/>
        <w:ind w:right="-330"/>
        <w:rPr>
          <w:ins w:id="294" w:author="ICANN Org" w:date="2024-05-24T15:19:00Z"/>
        </w:rPr>
      </w:pPr>
      <w:ins w:id="295" w:author="ICANN Org" w:date="2024-05-24T15:19:00Z">
        <w:r>
          <w:rPr>
            <w:noProof/>
          </w:rPr>
          <mc:AlternateContent>
            <mc:Choice Requires="wps">
              <w:drawing>
                <wp:anchor distT="114300" distB="114300" distL="114300" distR="114300" simplePos="0" relativeHeight="251659264" behindDoc="0" locked="0" layoutInCell="1" hidden="0" allowOverlap="1" wp14:anchorId="26874C54" wp14:editId="2F87FA4C">
                  <wp:simplePos x="0" y="0"/>
                  <wp:positionH relativeFrom="column">
                    <wp:posOffset>1</wp:posOffset>
                  </wp:positionH>
                  <wp:positionV relativeFrom="paragraph">
                    <wp:posOffset>241300</wp:posOffset>
                  </wp:positionV>
                  <wp:extent cx="2171700" cy="1981200"/>
                  <wp:effectExtent l="0" t="0" r="0" b="0"/>
                  <wp:wrapNone/>
                  <wp:docPr id="9" name="Rectangle 9"/>
                  <wp:cNvGraphicFramePr/>
                  <a:graphic xmlns:a="http://schemas.openxmlformats.org/drawingml/2006/main">
                    <a:graphicData uri="http://schemas.microsoft.com/office/word/2010/wordprocessingShape">
                      <wps:wsp>
                        <wps:cNvSpPr/>
                        <wps:spPr>
                          <a:xfrm>
                            <a:off x="4272300" y="2803500"/>
                            <a:ext cx="2147400" cy="1953000"/>
                          </a:xfrm>
                          <a:prstGeom prst="rect">
                            <a:avLst/>
                          </a:prstGeom>
                          <a:noFill/>
                          <a:ln>
                            <a:noFill/>
                          </a:ln>
                        </wps:spPr>
                        <wps:txbx>
                          <w:txbxContent>
                            <w:p w14:paraId="362976CC" w14:textId="77777777" w:rsidR="00DE625A" w:rsidRDefault="00000000">
                              <w:pPr>
                                <w:textDirection w:val="btLr"/>
                                <w:rPr>
                                  <w:ins w:id="296" w:author="ICANN Org" w:date="2024-05-24T15:19:00Z"/>
                                </w:rPr>
                              </w:pPr>
                              <w:ins w:id="297" w:author="ICANN Org" w:date="2024-05-24T15:19:00Z">
                                <w:r>
                                  <w:rPr>
                                    <w:b/>
                                    <w:color w:val="000000"/>
                                    <w:sz w:val="74"/>
                                  </w:rPr>
                                  <w:t>?</w:t>
                                </w:r>
                              </w:ins>
                            </w:p>
                          </w:txbxContent>
                        </wps:txbx>
                        <wps:bodyPr spcFirstLastPara="1" wrap="square" lIns="91425" tIns="91425" rIns="91425" bIns="91425" anchor="t" anchorCtr="0">
                          <a:noAutofit/>
                        </wps:bodyPr>
                      </wps:wsp>
                    </a:graphicData>
                  </a:graphic>
                </wp:anchor>
              </w:drawing>
            </mc:Choice>
            <mc:Fallback>
              <w:pict>
                <v:rect w14:anchorId="26874C54" id="Rectangle 9" o:spid="_x0000_s1026" style="position:absolute;margin-left:0;margin-top:19pt;width:171pt;height:156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" filled="f" stroked="f">
                  <v:textbox inset="2.53958mm,2.53958mm,2.53958mm,2.53958mm">
                    <w:txbxContent>
                      <w:p w14:paraId="362976CC" w14:textId="77777777" w:rsidR="00DE625A" w:rsidRDefault="00000000">
                        <w:pPr>
                          <w:textDirection w:val="btLr"/>
                          <w:rPr>
                            <w:ins w:id="298" w:author="ICANN Org" w:date="2024-05-24T15:19:00Z"/>
                          </w:rPr>
                        </w:pPr>
                        <w:ins w:id="299" w:author="ICANN Org" w:date="2024-05-24T15:19:00Z">
                          <w:r>
                            <w:rPr>
                              <w:b/>
                              <w:color w:val="000000"/>
                              <w:sz w:val="74"/>
                            </w:rPr>
                            <w:t>?</w:t>
                          </w:r>
                        </w:ins>
                      </w:p>
                    </w:txbxContent>
                  </v:textbox>
                </v:rect>
              </w:pict>
            </mc:Fallback>
          </mc:AlternateContent>
        </w:r>
        <w:r>
          <w:rPr>
            <w:noProof/>
          </w:rPr>
          <mc:AlternateContent>
            <mc:Choice Requires="wps">
              <w:drawing>
                <wp:anchor distT="114300" distB="114300" distL="114300" distR="114300" simplePos="0" relativeHeight="251660288" behindDoc="0" locked="0" layoutInCell="1" hidden="0" allowOverlap="1" wp14:anchorId="0E9A0FE7" wp14:editId="4760BFAC">
                  <wp:simplePos x="0" y="0"/>
                  <wp:positionH relativeFrom="column">
                    <wp:posOffset>533400</wp:posOffset>
                  </wp:positionH>
                  <wp:positionV relativeFrom="paragraph">
                    <wp:posOffset>279400</wp:posOffset>
                  </wp:positionV>
                  <wp:extent cx="4867275" cy="561975"/>
                  <wp:effectExtent l="0" t="0" r="0" b="0"/>
                  <wp:wrapSquare wrapText="bothSides" distT="114300" distB="114300" distL="114300" distR="114300"/>
                  <wp:docPr id="10" name="Rectangle 10"/>
                  <wp:cNvGraphicFramePr/>
                  <a:graphic xmlns:a="http://schemas.openxmlformats.org/drawingml/2006/main">
                    <a:graphicData uri="http://schemas.microsoft.com/office/word/2010/wordprocessingShape">
                      <wps:wsp>
                        <wps:cNvSpPr/>
                        <wps:spPr>
                          <a:xfrm>
                            <a:off x="2927700" y="3514200"/>
                            <a:ext cx="4836600" cy="531600"/>
                          </a:xfrm>
                          <a:prstGeom prst="rect">
                            <a:avLst/>
                          </a:prstGeom>
                          <a:solidFill>
                            <a:srgbClr val="000000"/>
                          </a:solidFill>
                          <a:ln>
                            <a:noFill/>
                          </a:ln>
                        </wps:spPr>
                        <wps:txbx>
                          <w:txbxContent>
                            <w:p w14:paraId="541FF706" w14:textId="77777777" w:rsidR="00DE625A" w:rsidRDefault="00000000">
                              <w:pPr>
                                <w:spacing w:before="60" w:line="275" w:lineRule="auto"/>
                                <w:ind w:right="-330"/>
                                <w:textDirection w:val="btLr"/>
                                <w:rPr>
                                  <w:ins w:id="300" w:author="ICANN Org" w:date="2024-05-24T15:19:00Z"/>
                                </w:rPr>
                              </w:pPr>
                              <w:ins w:id="301" w:author="ICANN Org" w:date="2024-05-24T15:19:00Z">
                                <w:r>
                                  <w:rPr>
                                    <w:color w:val="FFFFFF"/>
                                  </w:rPr>
                                  <w:t xml:space="preserve">Please address any questions regarding the ASP or ASP Handbook to: </w:t>
                                </w:r>
                                <w:r>
                                  <w:rPr>
                                    <w:color w:val="FFFFFF"/>
                                    <w:u w:val="single"/>
                                  </w:rPr>
                                  <w:t>globalsupport@icann.org</w:t>
                                </w:r>
                                <w:r>
                                  <w:rPr>
                                    <w:color w:val="FFFFFF"/>
                                  </w:rPr>
                                  <w:t>.</w:t>
                                </w:r>
                              </w:ins>
                            </w:p>
                          </w:txbxContent>
                        </wps:txbx>
                        <wps:bodyPr spcFirstLastPara="1" wrap="square" lIns="91425" tIns="91425" rIns="91425" bIns="91425" anchor="t" anchorCtr="0">
                          <a:noAutofit/>
                        </wps:bodyPr>
                      </wps:wsp>
                    </a:graphicData>
                  </a:graphic>
                </wp:anchor>
              </w:drawing>
            </mc:Choice>
            <mc:Fallback>
              <w:pict>
                <v:rect w14:anchorId="0E9A0FE7" id="Rectangle 10" o:spid="_x0000_s1027" style="position:absolute;margin-left:42pt;margin-top:22pt;width:383.25pt;height:44.25pt;z-index:2516602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" fillcolor="black" stroked="f">
                  <v:textbox inset="2.53958mm,2.53958mm,2.53958mm,2.53958mm">
                    <w:txbxContent>
                      <w:p w14:paraId="541FF706" w14:textId="77777777" w:rsidR="00DE625A" w:rsidRDefault="00000000">
                        <w:pPr>
                          <w:spacing w:before="60" w:line="275" w:lineRule="auto"/>
                          <w:ind w:right="-330"/>
                          <w:textDirection w:val="btLr"/>
                          <w:rPr>
                            <w:ins w:id="302" w:author="ICANN Org" w:date="2024-05-24T15:19:00Z"/>
                          </w:rPr>
                        </w:pPr>
                        <w:ins w:id="303" w:author="ICANN Org" w:date="2024-05-24T15:19:00Z">
                          <w:r>
                            <w:rPr>
                              <w:color w:val="FFFFFF"/>
                            </w:rPr>
                            <w:t xml:space="preserve">Please address any questions regarding the ASP or ASP Handbook to: </w:t>
                          </w:r>
                          <w:r>
                            <w:rPr>
                              <w:color w:val="FFFFFF"/>
                              <w:u w:val="single"/>
                            </w:rPr>
                            <w:t>globalsupport@icann.org</w:t>
                          </w:r>
                          <w:r>
                            <w:rPr>
                              <w:color w:val="FFFFFF"/>
                            </w:rPr>
                            <w:t>.</w:t>
                          </w:r>
                        </w:ins>
                      </w:p>
                    </w:txbxContent>
                  </v:textbox>
                  <w10:wrap type="square"/>
                </v:rect>
              </w:pict>
            </mc:Fallback>
          </mc:AlternateContent>
        </w:r>
      </w:ins>
    </w:p>
    <w:p w14:paraId="0000004B" w14:textId="77777777" w:rsidR="00DE625A" w:rsidRDefault="00DE625A">
      <w:pPr>
        <w:widowControl w:val="0"/>
        <w:spacing w:before="60" w:line="276" w:lineRule="auto"/>
        <w:ind w:right="-330"/>
        <w:rPr>
          <w:ins w:id="304" w:author="ICANN Org" w:date="2024-05-24T15:19:00Z"/>
        </w:rPr>
      </w:pPr>
    </w:p>
    <w:p w14:paraId="0000004C" w14:textId="77777777" w:rsidR="00DE625A" w:rsidRDefault="00DE625A">
      <w:pPr>
        <w:widowControl w:val="0"/>
        <w:spacing w:before="60" w:line="276" w:lineRule="auto"/>
        <w:ind w:right="-330"/>
        <w:rPr>
          <w:ins w:id="305" w:author="ICANN Org" w:date="2024-05-24T15:19:00Z"/>
        </w:rPr>
      </w:pPr>
    </w:p>
    <w:p w14:paraId="0000004D" w14:textId="77777777" w:rsidR="00DE625A" w:rsidRDefault="00DE625A">
      <w:pPr>
        <w:widowControl w:val="0"/>
        <w:spacing w:before="60" w:line="276" w:lineRule="auto"/>
        <w:ind w:right="-330"/>
        <w:rPr>
          <w:ins w:id="306" w:author="ICANN Org" w:date="2024-05-24T15:19:00Z"/>
        </w:rPr>
      </w:pPr>
    </w:p>
    <w:p w14:paraId="0000004E" w14:textId="77777777" w:rsidR="00DE625A" w:rsidRDefault="00DE625A">
      <w:pPr>
        <w:widowControl w:val="0"/>
        <w:spacing w:before="60" w:line="276" w:lineRule="auto"/>
        <w:ind w:right="-330"/>
        <w:rPr>
          <w:ins w:id="307" w:author="ICANN Org" w:date="2024-05-24T15:19:00Z"/>
        </w:rPr>
      </w:pPr>
    </w:p>
    <w:p w14:paraId="0000004F" w14:textId="77777777" w:rsidR="00DE625A" w:rsidRDefault="00000000">
      <w:pPr>
        <w:pStyle w:val="Heading2"/>
        <w:widowControl w:val="0"/>
        <w:numPr>
          <w:ilvl w:val="1"/>
          <w:numId w:val="21"/>
        </w:numPr>
        <w:spacing w:before="92" w:line="276" w:lineRule="auto"/>
        <w:ind w:right="-330"/>
        <w:rPr>
          <w:ins w:id="308" w:author="ICANN Org" w:date="2024-05-24T15:19:00Z"/>
        </w:rPr>
      </w:pPr>
      <w:bookmarkStart w:id="309" w:name="_heading=h.2et92p0" w:colFirst="0" w:colLast="0"/>
      <w:bookmarkEnd w:id="309"/>
      <w:ins w:id="310" w:author="ICANN Org" w:date="2024-05-24T15:19:00Z">
        <w:r>
          <w:t>Terms and Conditions</w:t>
        </w:r>
      </w:ins>
    </w:p>
    <w:p w14:paraId="00000050" w14:textId="77777777" w:rsidR="00DE625A" w:rsidRDefault="00DE625A">
      <w:pPr>
        <w:rPr>
          <w:ins w:id="311" w:author="ICANN Org" w:date="2024-05-24T15:19:00Z"/>
        </w:rPr>
      </w:pPr>
    </w:p>
    <w:p w14:paraId="00000051" w14:textId="77777777" w:rsidR="00DE625A" w:rsidRDefault="00000000">
      <w:pPr>
        <w:rPr>
          <w:ins w:id="312" w:author="ICANN Org" w:date="2024-05-24T15:19:00Z"/>
        </w:rPr>
        <w:sectPr w:rsidR="00DE625A">
          <w:headerReference w:type="default" r:id="rId14"/>
          <w:footerReference w:type="default" r:id="rId15"/>
          <w:headerReference w:type="first" r:id="rId16"/>
          <w:footerReference w:type="first" r:id="rId17"/>
          <w:pgSz w:w="11909" w:h="16834"/>
          <w:pgMar w:top="1440" w:right="1440" w:bottom="1440" w:left="1440" w:header="720" w:footer="504" w:gutter="0"/>
          <w:pgNumType w:start="1"/>
          <w:cols w:space="720"/>
          <w:titlePg/>
        </w:sectPr>
      </w:pPr>
      <w:ins w:id="324" w:author="ICANN Org" w:date="2024-05-24T15:19:00Z">
        <w:r>
          <w:t xml:space="preserve">All ASP applicants should read and must agree to the terms and conditions for the ASP application process. Please refer to </w:t>
        </w:r>
        <w:r>
          <w:fldChar w:fldCharType="begin"/>
        </w:r>
        <w:r>
          <w:instrText>HYPERLINK \l "_heading=h.34g0dwd" \h</w:instrText>
        </w:r>
        <w:r>
          <w:fldChar w:fldCharType="separate"/>
        </w:r>
        <w:r>
          <w:rPr>
            <w:color w:val="1155CC"/>
            <w:u w:val="single"/>
          </w:rPr>
          <w:t>Section 8: Terms and Conditions</w:t>
        </w:r>
        <w:r>
          <w:rPr>
            <w:color w:val="1155CC"/>
            <w:u w:val="single"/>
          </w:rPr>
          <w:fldChar w:fldCharType="end"/>
        </w:r>
        <w:r>
          <w:t xml:space="preserve"> for more details. (Also see [</w:t>
        </w:r>
        <w:r>
          <w:fldChar w:fldCharType="begin"/>
        </w:r>
        <w:r>
          <w:instrText>HYPERLINK \l "_heading=h.3ygebqi" \h</w:instrText>
        </w:r>
        <w:r>
          <w:fldChar w:fldCharType="separate"/>
        </w:r>
        <w:r>
          <w:rPr>
            <w:color w:val="1155CC"/>
            <w:u w:val="single"/>
          </w:rPr>
          <w:t>Section 5.6: Restrictions</w:t>
        </w:r>
        <w:r>
          <w:rPr>
            <w:color w:val="1155CC"/>
            <w:u w:val="single"/>
          </w:rPr>
          <w:fldChar w:fldCharType="end"/>
        </w:r>
        <w:r>
          <w:t>])</w:t>
        </w:r>
      </w:ins>
    </w:p>
    <w:p w14:paraId="00000052" w14:textId="77777777" w:rsidR="00DE625A" w:rsidRDefault="00000000">
      <w:pPr>
        <w:pStyle w:val="Heading1"/>
        <w:widowControl w:val="0"/>
        <w:numPr>
          <w:ilvl w:val="0"/>
          <w:numId w:val="21"/>
        </w:numPr>
        <w:spacing w:before="177" w:line="276" w:lineRule="auto"/>
        <w:ind w:right="-330" w:firstLine="360"/>
        <w:pPrChange w:id="325" w:author="ICANN Org" w:date="2024-05-24T15:19:00Z">
          <w:pPr>
            <w:pStyle w:val="Heading1"/>
            <w:widowControl w:val="0"/>
            <w:numPr>
              <w:numId w:val="52"/>
            </w:numPr>
            <w:spacing w:before="177" w:line="276" w:lineRule="auto"/>
            <w:ind w:right="-330" w:hanging="360"/>
          </w:pPr>
        </w:pPrChange>
      </w:pPr>
      <w:bookmarkStart w:id="326" w:name="_heading=h.tyjcwt" w:colFirst="0" w:colLast="0"/>
      <w:bookmarkEnd w:id="326"/>
      <w:r>
        <w:lastRenderedPageBreak/>
        <w:t>Overview</w:t>
      </w:r>
    </w:p>
    <w:p w14:paraId="00000053" w14:textId="495A4DEB" w:rsidR="00DE625A" w:rsidRDefault="00000000">
      <w:pPr>
        <w:widowControl w:val="0"/>
        <w:spacing w:before="200" w:after="200" w:line="276" w:lineRule="auto"/>
        <w:ind w:right="-330"/>
      </w:pPr>
      <w:del w:id="327" w:author="ICANN Org" w:date="2024-05-24T15:19:00Z">
        <w:r>
          <w:delText>The Internet is a global resource.</w:delText>
        </w:r>
      </w:del>
      <w:ins w:id="328" w:author="ICANN Org" w:date="2024-05-24T15:19:00Z">
        <w:r>
          <w:t>The Internet is a global resource. One critical part of its infrastructure is the Domain Name System (DNS), which makes this vast network navigable. The DNS enables us to use easy-to-remember names instead of Internet Protocol addresses (series of numbers) to reach a website.</w:t>
        </w:r>
      </w:ins>
      <w:r>
        <w:t xml:space="preserve"> The ASP aims to serve the global public interest by fostering diversity, encouraging competition, and enhancing the utility of the </w:t>
      </w:r>
      <w:del w:id="329" w:author="ICANN Org" w:date="2024-05-24T15:19:00Z">
        <w:r>
          <w:delText>Domain Name System</w:delText>
        </w:r>
      </w:del>
      <w:ins w:id="330" w:author="ICANN Org" w:date="2024-05-24T15:19:00Z">
        <w:r>
          <w:t>DNS</w:t>
        </w:r>
      </w:ins>
      <w:r>
        <w:t xml:space="preserve">. </w:t>
      </w:r>
    </w:p>
    <w:p w14:paraId="00000054" w14:textId="7F613999" w:rsidR="00DE625A" w:rsidRDefault="00000000">
      <w:pPr>
        <w:widowControl w:val="0"/>
        <w:spacing w:before="84" w:after="200" w:line="276" w:lineRule="auto"/>
        <w:ind w:right="-330"/>
      </w:pPr>
      <w:r>
        <w:t xml:space="preserve">The intent of the ASP is to make the New gTLD Program application and evaluation </w:t>
      </w:r>
      <w:del w:id="331" w:author="ICANN Org" w:date="2024-05-24T15:19:00Z">
        <w:r>
          <w:delText>fees</w:delText>
        </w:r>
        <w:r>
          <w:rPr>
            <w:vertAlign w:val="superscript"/>
          </w:rPr>
          <w:footnoteReference w:id="3"/>
        </w:r>
      </w:del>
      <w:ins w:id="333" w:author="ICANN Org" w:date="2024-05-24T15:19:00Z">
        <w:r>
          <w:t>processes</w:t>
        </w:r>
      </w:ins>
      <w:r>
        <w:t xml:space="preserve"> and </w:t>
      </w:r>
      <w:del w:id="334" w:author="ICANN Org" w:date="2024-05-24T15:19:00Z">
        <w:r>
          <w:delText>process</w:delText>
        </w:r>
      </w:del>
      <w:ins w:id="335" w:author="ICANN Org" w:date="2024-05-24T15:19:00Z">
        <w:r>
          <w:t>fees more</w:t>
        </w:r>
      </w:ins>
      <w:r>
        <w:t xml:space="preserve"> accessible to entities that would like to operate a registry </w:t>
      </w:r>
      <w:del w:id="336" w:author="ICANN Org" w:date="2024-05-24T15:19:00Z">
        <w:r>
          <w:delText>and which</w:delText>
        </w:r>
      </w:del>
      <w:ins w:id="337" w:author="ICANN Org" w:date="2024-05-24T15:19:00Z">
        <w:r>
          <w:t>but</w:t>
        </w:r>
      </w:ins>
      <w:r>
        <w:t xml:space="preserve"> would otherwise be unable to apply</w:t>
      </w:r>
      <w:ins w:id="338" w:author="ICANN Org" w:date="2024-05-24T15:19:00Z">
        <w:r>
          <w:t>,</w:t>
        </w:r>
      </w:ins>
      <w:r>
        <w:t xml:space="preserve"> because of financial and resource constraints. </w:t>
      </w:r>
      <w:del w:id="339" w:author="ICANN Org" w:date="2024-05-24T15:19:00Z">
        <w:r>
          <w:delText>Should an applicant</w:delText>
        </w:r>
      </w:del>
      <w:ins w:id="340" w:author="ICANN Org" w:date="2024-05-24T15:19:00Z">
        <w:r>
          <w:t>ASP applicants</w:t>
        </w:r>
      </w:ins>
      <w:r>
        <w:t xml:space="preserve"> that </w:t>
      </w:r>
      <w:del w:id="341" w:author="ICANN Org" w:date="2024-05-24T15:19:00Z">
        <w:r>
          <w:delText xml:space="preserve">applies for support be found to have abused </w:delText>
        </w:r>
      </w:del>
      <w:ins w:id="342" w:author="ICANN Org" w:date="2024-05-24T15:19:00Z">
        <w:r>
          <w:t xml:space="preserve">qualify will receive percentage-based reductions on </w:t>
        </w:r>
      </w:ins>
      <w:r>
        <w:t xml:space="preserve">the </w:t>
      </w:r>
      <w:del w:id="343" w:author="ICANN Org" w:date="2024-05-24T15:19:00Z">
        <w:r>
          <w:delText xml:space="preserve">intent of the program, that entity and all individuals associated with its </w:delText>
        </w:r>
      </w:del>
      <w:ins w:id="344" w:author="ICANN Org" w:date="2024-05-24T15:19:00Z">
        <w:r>
          <w:t xml:space="preserve">base gTLD </w:t>
        </w:r>
      </w:ins>
      <w:r>
        <w:t xml:space="preserve">application </w:t>
      </w:r>
      <w:del w:id="345" w:author="ICANN Org" w:date="2024-05-24T15:19:00Z">
        <w:r>
          <w:delText>may be excluded from participation</w:delText>
        </w:r>
      </w:del>
      <w:ins w:id="346" w:author="ICANN Org" w:date="2024-05-24T15:19:00Z">
        <w:r>
          <w:t>fee and other gTLD evaluation fees, as outlined</w:t>
        </w:r>
      </w:ins>
      <w:r>
        <w:t xml:space="preserve"> in </w:t>
      </w:r>
      <w:del w:id="347" w:author="ICANN Org" w:date="2024-05-24T15:19:00Z">
        <w:r>
          <w:delText xml:space="preserve">the New gTLD Program in perpetuity (Also see [Section on </w:delText>
        </w:r>
        <w:r>
          <w:fldChar w:fldCharType="begin"/>
        </w:r>
        <w:r>
          <w:delInstrText>HYPERLINK \l "_heading=h.1pxezwc" \h</w:delInstrText>
        </w:r>
        <w:r>
          <w:fldChar w:fldCharType="separate"/>
        </w:r>
        <w:r>
          <w:rPr>
            <w:color w:val="1155CC"/>
            <w:u w:val="single"/>
            <w:shd w:val="clear" w:color="auto" w:fill="FF9900"/>
          </w:rPr>
          <w:delText>Restrictions</w:delText>
        </w:r>
        <w:r>
          <w:rPr>
            <w:color w:val="1155CC"/>
            <w:u w:val="single"/>
            <w:shd w:val="clear" w:color="auto" w:fill="FF9900"/>
          </w:rPr>
          <w:fldChar w:fldCharType="end"/>
        </w:r>
        <w:r>
          <w:delText xml:space="preserve"> as well as </w:delText>
        </w:r>
        <w:r>
          <w:fldChar w:fldCharType="begin"/>
        </w:r>
        <w:r>
          <w:delInstrText>HYPERLINK \l "_heading=h.2grqrue" \h</w:delInstrText>
        </w:r>
        <w:r>
          <w:fldChar w:fldCharType="separate"/>
        </w:r>
        <w:r>
          <w:rPr>
            <w:color w:val="1155CC"/>
            <w:highlight w:val="yellow"/>
            <w:u w:val="single"/>
          </w:rPr>
          <w:delText>Terms &amp; Conditions</w:delText>
        </w:r>
        <w:r>
          <w:rPr>
            <w:color w:val="1155CC"/>
            <w:highlight w:val="yellow"/>
            <w:u w:val="single"/>
          </w:rPr>
          <w:fldChar w:fldCharType="end"/>
        </w:r>
        <w:r>
          <w:delText>–sections under development].</w:delText>
        </w:r>
      </w:del>
      <w:ins w:id="348" w:author="ICANN Org" w:date="2024-05-24T15:19:00Z">
        <w:r>
          <w:fldChar w:fldCharType="begin"/>
        </w:r>
        <w:r>
          <w:instrText>HYPERLINK \l "_heading=h.4d34og8" \h</w:instrText>
        </w:r>
        <w:r>
          <w:fldChar w:fldCharType="separate"/>
        </w:r>
        <w:r>
          <w:rPr>
            <w:color w:val="1155CC"/>
            <w:u w:val="single"/>
          </w:rPr>
          <w:t xml:space="preserve">Section 4.1: New gTLD Program Application and Evaluation </w:t>
        </w:r>
        <w:r>
          <w:rPr>
            <w:color w:val="1155CC"/>
            <w:u w:val="single"/>
          </w:rPr>
          <w:fldChar w:fldCharType="end"/>
        </w:r>
      </w:ins>
      <w:sdt>
        <w:sdtPr>
          <w:tag w:val="goog_rdk_0"/>
          <w:id w:val="698434228"/>
        </w:sdtPr>
        <w:sdtContent>
          <w:commentRangeStart w:id="349"/>
        </w:sdtContent>
      </w:sdt>
      <w:ins w:id="350" w:author="ICANN Org" w:date="2024-05-24T15:19:00Z">
        <w:r>
          <w:fldChar w:fldCharType="begin"/>
        </w:r>
        <w:r>
          <w:instrText>HYPERLINK \l "_heading=h.4d34og8" \h</w:instrText>
        </w:r>
        <w:r>
          <w:fldChar w:fldCharType="separate"/>
        </w:r>
        <w:r>
          <w:rPr>
            <w:color w:val="1155CC"/>
            <w:u w:val="single"/>
          </w:rPr>
          <w:t>Fees</w:t>
        </w:r>
        <w:r>
          <w:rPr>
            <w:color w:val="1155CC"/>
            <w:u w:val="single"/>
          </w:rPr>
          <w:fldChar w:fldCharType="end"/>
        </w:r>
        <w:commentRangeEnd w:id="349"/>
        <w:r>
          <w:commentReference w:id="349"/>
        </w:r>
        <w:r>
          <w:t>.</w:t>
        </w:r>
      </w:ins>
      <w:r>
        <w:t xml:space="preserve"> </w:t>
      </w:r>
    </w:p>
    <w:p w14:paraId="00000055" w14:textId="4FEB90A7" w:rsidR="00DE625A" w:rsidRDefault="00000000">
      <w:pPr>
        <w:pStyle w:val="Heading2"/>
        <w:widowControl w:val="0"/>
        <w:numPr>
          <w:ilvl w:val="1"/>
          <w:numId w:val="21"/>
        </w:numPr>
        <w:spacing w:before="84" w:line="276" w:lineRule="auto"/>
        <w:ind w:right="-330"/>
        <w:pPrChange w:id="351" w:author="ICANN Org" w:date="2024-05-24T15:19:00Z">
          <w:pPr>
            <w:pStyle w:val="Heading2"/>
            <w:widowControl w:val="0"/>
            <w:numPr>
              <w:ilvl w:val="1"/>
              <w:numId w:val="52"/>
            </w:numPr>
            <w:spacing w:before="84" w:line="276" w:lineRule="auto"/>
            <w:ind w:left="1440" w:right="-330" w:hanging="360"/>
          </w:pPr>
        </w:pPrChange>
      </w:pPr>
      <w:bookmarkStart w:id="352" w:name="_heading=h.3dy6vkm" w:colFirst="0" w:colLast="0"/>
      <w:bookmarkEnd w:id="352"/>
      <w:del w:id="353" w:author="ICANN Org" w:date="2024-05-24T15:19:00Z">
        <w:r>
          <w:delText>Supports</w:delText>
        </w:r>
      </w:del>
      <w:ins w:id="354" w:author="ICANN Org" w:date="2024-05-24T15:19:00Z">
        <w:r>
          <w:t>Support</w:t>
        </w:r>
      </w:ins>
      <w:r>
        <w:t xml:space="preserve"> Available to Qualified ASP Applicants </w:t>
      </w:r>
    </w:p>
    <w:p w14:paraId="00000056" w14:textId="64C20A58" w:rsidR="00DE625A" w:rsidRDefault="00000000">
      <w:pPr>
        <w:widowControl w:val="0"/>
        <w:spacing w:before="200" w:line="276" w:lineRule="auto"/>
        <w:ind w:right="-330"/>
      </w:pPr>
      <w:r>
        <w:t xml:space="preserve">The ASP </w:t>
      </w:r>
      <w:del w:id="355" w:author="ICANN Org" w:date="2024-05-24T15:19:00Z">
        <w:r>
          <w:delText>is intended to</w:delText>
        </w:r>
      </w:del>
      <w:ins w:id="356" w:author="ICANN Org" w:date="2024-05-24T15:19:00Z">
        <w:r>
          <w:t>will</w:t>
        </w:r>
      </w:ins>
      <w:r>
        <w:t xml:space="preserve"> provide qualified candidates the opportunity to pay reduced New gTLD Program application and evaluation fees (see </w:t>
      </w:r>
      <w:del w:id="357" w:author="ICANN Org" w:date="2024-05-24T15:19:00Z">
        <w:r>
          <w:fldChar w:fldCharType="begin"/>
        </w:r>
        <w:r>
          <w:delInstrText>HYPERLINK \l "_heading=h.3rdcrjn" \h</w:delInstrText>
        </w:r>
        <w:r>
          <w:fldChar w:fldCharType="separate"/>
        </w:r>
        <w:r>
          <w:rPr>
            <w:color w:val="1155CC"/>
            <w:u w:val="single"/>
          </w:rPr>
          <w:delText>Section 4</w:delText>
        </w:r>
        <w:r>
          <w:rPr>
            <w:color w:val="1155CC"/>
            <w:u w:val="single"/>
          </w:rPr>
          <w:fldChar w:fldCharType="end"/>
        </w:r>
        <w:r>
          <w:delText>) and</w:delText>
        </w:r>
      </w:del>
      <w:ins w:id="358" w:author="ICANN Org" w:date="2024-05-24T15:19:00Z">
        <w:r>
          <w:fldChar w:fldCharType="begin"/>
        </w:r>
        <w:r>
          <w:instrText>HYPERLINK \l "_heading=h.1t3h5sf" \h</w:instrText>
        </w:r>
        <w:r>
          <w:fldChar w:fldCharType="separate"/>
        </w:r>
        <w:r>
          <w:rPr>
            <w:color w:val="1155CC"/>
            <w:u w:val="single"/>
          </w:rPr>
          <w:t>Section 4: Reduction of New gTLD Program Application and Evaluation Fees</w:t>
        </w:r>
        <w:r>
          <w:rPr>
            <w:color w:val="1155CC"/>
            <w:u w:val="single"/>
          </w:rPr>
          <w:fldChar w:fldCharType="end"/>
        </w:r>
        <w:r>
          <w:t>). Selected applicants also will</w:t>
        </w:r>
      </w:ins>
      <w:r>
        <w:t xml:space="preserve"> have access to a package of non-financial support to </w:t>
      </w:r>
      <w:del w:id="359" w:author="ICANN Org" w:date="2024-05-24T15:19:00Z">
        <w:r>
          <w:delText>help inform supported applicants’ preparations</w:delText>
        </w:r>
      </w:del>
      <w:ins w:id="360" w:author="ICANN Org" w:date="2024-05-24T15:19:00Z">
        <w:r>
          <w:t>assist them</w:t>
        </w:r>
      </w:ins>
      <w:r>
        <w:t xml:space="preserve"> in submitting a gTLD application. </w:t>
      </w:r>
    </w:p>
    <w:p w14:paraId="00000057" w14:textId="29A0DD19" w:rsidR="00DE625A" w:rsidRDefault="00000000">
      <w:pPr>
        <w:widowControl w:val="0"/>
        <w:spacing w:before="177" w:line="276" w:lineRule="auto"/>
        <w:ind w:right="-330"/>
      </w:pPr>
      <w:r>
        <w:t xml:space="preserve">This handbook outlines the financial and non-financial </w:t>
      </w:r>
      <w:del w:id="361" w:author="ICANN Org" w:date="2024-05-24T15:19:00Z">
        <w:r>
          <w:delText>support</w:delText>
        </w:r>
      </w:del>
      <w:ins w:id="362" w:author="ICANN Org" w:date="2024-05-24T15:19:00Z">
        <w:r>
          <w:t>assistance</w:t>
        </w:r>
      </w:ins>
      <w:r>
        <w:t xml:space="preserve"> that </w:t>
      </w:r>
      <w:r>
        <w:rPr>
          <w:b/>
          <w:i/>
          <w:rPrChange w:id="363" w:author="ICANN Org" w:date="2024-05-24T15:19:00Z">
            <w:rPr/>
          </w:rPrChange>
        </w:rPr>
        <w:t>qualified</w:t>
      </w:r>
      <w:r>
        <w:rPr>
          <w:b/>
          <w:rPrChange w:id="364" w:author="ICANN Org" w:date="2024-05-24T15:19:00Z">
            <w:rPr/>
          </w:rPrChange>
        </w:rPr>
        <w:t xml:space="preserve"> </w:t>
      </w:r>
      <w:ins w:id="365" w:author="ICANN Org" w:date="2024-05-24T15:19:00Z">
        <w:r>
          <w:t xml:space="preserve">ASP </w:t>
        </w:r>
      </w:ins>
      <w:r>
        <w:t xml:space="preserve">applicants may receive. </w:t>
      </w:r>
      <w:del w:id="366" w:author="ICANN Org" w:date="2024-05-24T15:19:00Z">
        <w:r>
          <w:delText>Which include</w:delText>
        </w:r>
      </w:del>
      <w:ins w:id="367" w:author="ICANN Org" w:date="2024-05-24T15:19:00Z">
        <w:r>
          <w:t>The package includes</w:t>
        </w:r>
      </w:ins>
      <w:r>
        <w:t>:</w:t>
      </w:r>
    </w:p>
    <w:p w14:paraId="1B4EDB68" w14:textId="77777777" w:rsidR="00362DD0" w:rsidRDefault="00000000">
      <w:pPr>
        <w:widowControl w:val="0"/>
        <w:numPr>
          <w:ilvl w:val="0"/>
          <w:numId w:val="43"/>
        </w:numPr>
        <w:spacing w:before="177" w:line="276" w:lineRule="auto"/>
        <w:ind w:right="-330"/>
        <w:rPr>
          <w:del w:id="368" w:author="ICANN Org" w:date="2024-05-24T15:19:00Z"/>
        </w:rPr>
      </w:pPr>
      <w:del w:id="369" w:author="ICANN Org" w:date="2024-05-24T15:19:00Z">
        <w:r>
          <w:delText>[</w:delText>
        </w:r>
        <w:r>
          <w:rPr>
            <w:highlight w:val="green"/>
          </w:rPr>
          <w:delText>An ASP training program (Pending Board consideration of the community’s supplemental policy recommendation (17.2)</w:delText>
        </w:r>
        <w:r>
          <w:delText>]</w:delText>
        </w:r>
      </w:del>
    </w:p>
    <w:p w14:paraId="00000058" w14:textId="3B43EEA9" w:rsidR="00DE625A" w:rsidRDefault="00000000">
      <w:pPr>
        <w:widowControl w:val="0"/>
        <w:spacing w:before="177" w:line="276" w:lineRule="auto"/>
        <w:ind w:right="-330"/>
        <w:rPr>
          <w:ins w:id="370" w:author="ICANN Org" w:date="2024-05-24T15:19:00Z"/>
        </w:rPr>
      </w:pPr>
      <w:del w:id="371" w:author="ICANN Org" w:date="2024-05-24T15:19:00Z">
        <w:r>
          <w:delText xml:space="preserve">Access to pro bono (volunteer) service providers that have agreed to volunteer their services to supported applicants. </w:delText>
        </w:r>
      </w:del>
    </w:p>
    <w:tbl>
      <w:tblPr>
        <w:tblStyle w:val="af7"/>
        <w:tblW w:w="9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89"/>
      </w:tblGrid>
      <w:tr w:rsidR="00DE625A" w14:paraId="2C7B8CA2" w14:textId="77777777">
        <w:trPr>
          <w:ins w:id="372" w:author="ICANN Org" w:date="2024-05-24T15:19:00Z"/>
        </w:trPr>
        <w:tc>
          <w:tcPr>
            <w:tcW w:w="9389" w:type="dxa"/>
            <w:shd w:val="clear" w:color="auto" w:fill="C2E1F3"/>
            <w:tcMar>
              <w:top w:w="100" w:type="dxa"/>
              <w:left w:w="100" w:type="dxa"/>
              <w:bottom w:w="100" w:type="dxa"/>
              <w:right w:w="100" w:type="dxa"/>
            </w:tcMar>
          </w:tcPr>
          <w:p w14:paraId="00000059" w14:textId="77777777" w:rsidR="00DE625A" w:rsidRDefault="00000000">
            <w:pPr>
              <w:widowControl w:val="0"/>
              <w:numPr>
                <w:ilvl w:val="0"/>
                <w:numId w:val="26"/>
              </w:numPr>
              <w:spacing w:before="177"/>
              <w:rPr>
                <w:ins w:id="373" w:author="ICANN Org" w:date="2024-05-24T15:19:00Z"/>
              </w:rPr>
            </w:pPr>
            <w:ins w:id="374" w:author="ICANN Org" w:date="2024-05-24T15:19:00Z">
              <w:r>
                <w:t>[An ASP training program (Pending Board consideration of the community’s supplemental policy recommendation (17.2)]</w:t>
              </w:r>
            </w:ins>
          </w:p>
          <w:p w14:paraId="0000005A" w14:textId="77777777" w:rsidR="00DE625A" w:rsidRDefault="00000000">
            <w:pPr>
              <w:widowControl w:val="0"/>
              <w:numPr>
                <w:ilvl w:val="0"/>
                <w:numId w:val="26"/>
              </w:numPr>
              <w:rPr>
                <w:ins w:id="375" w:author="ICANN Org" w:date="2024-05-24T15:19:00Z"/>
              </w:rPr>
            </w:pPr>
            <w:ins w:id="376" w:author="ICANN Org" w:date="2024-05-24T15:19:00Z">
              <w:r>
                <w:t xml:space="preserve">Access to </w:t>
              </w:r>
              <w:r>
                <w:rPr>
                  <w:i/>
                </w:rPr>
                <w:t>pro bono</w:t>
              </w:r>
              <w:r>
                <w:t xml:space="preserve"> (volunteer) service providers* that have agreed to volunteer their services to supported applicants. </w:t>
              </w:r>
            </w:ins>
          </w:p>
          <w:p w14:paraId="0000005B" w14:textId="77777777" w:rsidR="00DE625A" w:rsidRDefault="00000000">
            <w:pPr>
              <w:widowControl w:val="0"/>
              <w:numPr>
                <w:ilvl w:val="0"/>
                <w:numId w:val="26"/>
              </w:numPr>
              <w:rPr>
                <w:ins w:id="377" w:author="ICANN Org" w:date="2024-05-24T15:19:00Z"/>
              </w:rPr>
            </w:pPr>
            <w:ins w:id="378" w:author="ICANN Org" w:date="2024-05-24T15:19:00Z">
              <w:r>
                <w:t xml:space="preserve">Resources and information for potential applicants to better understand the New gTLD Program, what it means to operate a gTLD, and how to participate in ICANN’s multistakeholder community. </w:t>
              </w:r>
            </w:ins>
          </w:p>
          <w:p w14:paraId="0000005C" w14:textId="77777777" w:rsidR="00DE625A" w:rsidRDefault="00000000">
            <w:pPr>
              <w:widowControl w:val="0"/>
              <w:numPr>
                <w:ilvl w:val="0"/>
                <w:numId w:val="26"/>
              </w:numPr>
              <w:rPr>
                <w:ins w:id="379" w:author="ICANN Org" w:date="2024-05-24T15:19:00Z"/>
              </w:rPr>
            </w:pPr>
            <w:ins w:id="380" w:author="ICANN Org" w:date="2024-05-24T15:19:00Z">
              <w:r>
                <w:t xml:space="preserve">[Access to Applicant Counselors to help answer questions about the gTLD application process and provide guidance on where to find available resources (Pending Board consideration of the community’s supplemental policy recommendation (17.2)] </w:t>
              </w:r>
            </w:ins>
          </w:p>
          <w:p w14:paraId="0000005D" w14:textId="77777777" w:rsidR="00DE625A" w:rsidRDefault="00000000">
            <w:pPr>
              <w:widowControl w:val="0"/>
              <w:numPr>
                <w:ilvl w:val="0"/>
                <w:numId w:val="26"/>
              </w:numPr>
              <w:rPr>
                <w:ins w:id="381" w:author="ICANN Org" w:date="2024-05-24T15:19:00Z"/>
              </w:rPr>
            </w:pPr>
            <w:ins w:id="382" w:author="ICANN Org" w:date="2024-05-24T15:19:00Z">
              <w:r>
                <w:t xml:space="preserve">A [75-85%] reduction in New gTLD Program application and evaluation fees [which fees TBC] for qualified supported applicants. </w:t>
              </w:r>
            </w:ins>
          </w:p>
          <w:p w14:paraId="0000005E" w14:textId="77777777" w:rsidR="00DE625A" w:rsidRDefault="00000000">
            <w:pPr>
              <w:widowControl w:val="0"/>
              <w:numPr>
                <w:ilvl w:val="0"/>
                <w:numId w:val="26"/>
              </w:numPr>
              <w:rPr>
                <w:ins w:id="383" w:author="ICANN Org" w:date="2024-05-24T15:19:00Z"/>
              </w:rPr>
            </w:pPr>
            <w:ins w:id="384" w:author="ICANN Org" w:date="2024-05-24T15:19:00Z">
              <w:r>
                <w:t xml:space="preserve">A [bid credit or multiplier–TBD pending research results] applied to supported applicants participating in an ICANN Auction of Last Resort, which could occur if one or more gTLD applicants apply for the same string/gTLD (otherwise known as “string contention”). </w:t>
              </w:r>
            </w:ins>
            <w:customXmlInsRangeStart w:id="385" w:author="ICANN Org" w:date="2024-05-24T15:19:00Z"/>
            <w:sdt>
              <w:sdtPr>
                <w:tag w:val="goog_rdk_1"/>
                <w:id w:val="793792525"/>
              </w:sdtPr>
              <w:sdtContent>
                <w:customXmlInsRangeEnd w:id="385"/>
                <w:commentRangeStart w:id="386"/>
                <w:customXmlInsRangeStart w:id="387" w:author="ICANN Org" w:date="2024-05-24T15:19:00Z"/>
              </w:sdtContent>
            </w:sdt>
            <w:customXmlInsRangeEnd w:id="387"/>
            <w:ins w:id="388" w:author="ICANN Org" w:date="2024-05-24T15:19:00Z">
              <w:r>
                <w:t xml:space="preserve">[The type of auction support will be determined as part of the implementation of SubPro Final Report Topic 35. See pp. 173-182: </w:t>
              </w:r>
              <w:r>
                <w:fldChar w:fldCharType="begin"/>
              </w:r>
              <w:r>
                <w:instrText>HYPERLINK "https://gnso.icann.org/sites/default/files/file/field-file-attach/final-report-newgtld-subsequent-procedures-pdp-02feb21-en.pdf" \h</w:instrText>
              </w:r>
              <w:r>
                <w:fldChar w:fldCharType="separate"/>
              </w:r>
              <w:r>
                <w:rPr>
                  <w:color w:val="1155CC"/>
                  <w:u w:val="single"/>
                </w:rPr>
                <w:t>https://gnso.icann.org/sites/default/files/file/field-file-attach/final-report-newgtld-subsequent-procedures-pdp-02feb21-en.pdf</w:t>
              </w:r>
              <w:r>
                <w:rPr>
                  <w:color w:val="1155CC"/>
                  <w:u w:val="single"/>
                </w:rPr>
                <w:fldChar w:fldCharType="end"/>
              </w:r>
              <w:r>
                <w:t xml:space="preserve">]  </w:t>
              </w:r>
              <w:commentRangeEnd w:id="386"/>
              <w:r>
                <w:commentReference w:id="386"/>
              </w:r>
            </w:ins>
          </w:p>
          <w:p w14:paraId="0000005F" w14:textId="77777777" w:rsidR="00DE625A" w:rsidRDefault="00000000">
            <w:pPr>
              <w:widowControl w:val="0"/>
              <w:numPr>
                <w:ilvl w:val="0"/>
                <w:numId w:val="26"/>
              </w:numPr>
              <w:rPr>
                <w:ins w:id="389" w:author="ICANN Org" w:date="2024-05-24T15:19:00Z"/>
              </w:rPr>
            </w:pPr>
            <w:ins w:id="390" w:author="ICANN Org" w:date="2024-05-24T15:19:00Z">
              <w:r>
                <w:t>[Reduced or waived base Registry Operator fees, should the supported applicant prevail in the gTLD program evaluation and proceed to contracting and delegation. (Pending Board consideration of the community’s supplemental policy recommendation (17.2))]</w:t>
              </w:r>
            </w:ins>
          </w:p>
        </w:tc>
      </w:tr>
    </w:tbl>
    <w:p w14:paraId="00000060" w14:textId="113D60AD" w:rsidR="00DE625A" w:rsidRDefault="00000000">
      <w:pPr>
        <w:widowControl w:val="0"/>
        <w:spacing w:before="177" w:line="276" w:lineRule="auto"/>
        <w:ind w:right="-330"/>
        <w:rPr>
          <w:i/>
          <w:rPrChange w:id="391" w:author="ICANN Org" w:date="2024-05-24T15:19:00Z">
            <w:rPr/>
          </w:rPrChange>
        </w:rPr>
        <w:pPrChange w:id="392" w:author="ICANN Org" w:date="2024-05-24T15:19:00Z">
          <w:pPr>
            <w:widowControl w:val="0"/>
            <w:numPr>
              <w:numId w:val="43"/>
            </w:numPr>
            <w:spacing w:line="276" w:lineRule="auto"/>
            <w:ind w:left="720" w:right="-330" w:hanging="360"/>
          </w:pPr>
        </w:pPrChange>
      </w:pPr>
      <w:ins w:id="393" w:author="ICANN Org" w:date="2024-05-24T15:19:00Z">
        <w:r>
          <w:lastRenderedPageBreak/>
          <w:t>*</w:t>
        </w:r>
      </w:ins>
      <w:r>
        <w:rPr>
          <w:i/>
          <w:rPrChange w:id="394" w:author="ICANN Org" w:date="2024-05-24T15:19:00Z">
            <w:rPr/>
          </w:rPrChange>
        </w:rPr>
        <w:t xml:space="preserve">Pro bono service providers are independent from </w:t>
      </w:r>
      <w:del w:id="395" w:author="ICANN Org" w:date="2024-05-24T15:19:00Z">
        <w:r>
          <w:delText xml:space="preserve">the </w:delText>
        </w:r>
      </w:del>
      <w:r>
        <w:rPr>
          <w:i/>
          <w:rPrChange w:id="396" w:author="ICANN Org" w:date="2024-05-24T15:19:00Z">
            <w:rPr/>
          </w:rPrChange>
        </w:rPr>
        <w:t>ICANN</w:t>
      </w:r>
      <w:del w:id="397" w:author="ICANN Org" w:date="2024-05-24T15:19:00Z">
        <w:r>
          <w:delText xml:space="preserve"> organization</w:delText>
        </w:r>
      </w:del>
      <w:r>
        <w:rPr>
          <w:i/>
          <w:rPrChange w:id="398" w:author="ICANN Org" w:date="2024-05-24T15:19:00Z">
            <w:rPr/>
          </w:rPrChange>
        </w:rPr>
        <w:t>. Pro bono services are not endorsed or contracted by ICANN</w:t>
      </w:r>
      <w:del w:id="399" w:author="ICANN Org" w:date="2024-05-24T15:19:00Z">
        <w:r>
          <w:delText xml:space="preserve"> org</w:delText>
        </w:r>
      </w:del>
      <w:r>
        <w:rPr>
          <w:i/>
          <w:rPrChange w:id="400" w:author="ICANN Org" w:date="2024-05-24T15:19:00Z">
            <w:rPr/>
          </w:rPrChange>
        </w:rPr>
        <w:t>, though ICANN</w:t>
      </w:r>
      <w:del w:id="401" w:author="ICANN Org" w:date="2024-05-24T15:19:00Z">
        <w:r>
          <w:delText xml:space="preserve"> org</w:delText>
        </w:r>
      </w:del>
      <w:r>
        <w:rPr>
          <w:i/>
          <w:rPrChange w:id="402" w:author="ICANN Org" w:date="2024-05-24T15:19:00Z">
            <w:rPr/>
          </w:rPrChange>
        </w:rPr>
        <w:t xml:space="preserve"> may play a facilitative role in making qualified supported applicants aware of the services available, should applicants seek to utilize them. ICANN </w:t>
      </w:r>
      <w:del w:id="403" w:author="ICANN Org" w:date="2024-05-24T15:19:00Z">
        <w:r>
          <w:delText xml:space="preserve">org </w:delText>
        </w:r>
      </w:del>
      <w:r>
        <w:rPr>
          <w:i/>
          <w:rPrChange w:id="404" w:author="ICANN Org" w:date="2024-05-24T15:19:00Z">
            <w:rPr/>
          </w:rPrChange>
        </w:rPr>
        <w:t xml:space="preserve">is working to identify service providers </w:t>
      </w:r>
      <w:ins w:id="405" w:author="ICANN Org" w:date="2024-05-24T15:19:00Z">
        <w:r>
          <w:rPr>
            <w:i/>
          </w:rPr>
          <w:t xml:space="preserve">that have made themselves available </w:t>
        </w:r>
      </w:ins>
      <w:r>
        <w:rPr>
          <w:i/>
          <w:rPrChange w:id="406" w:author="ICANN Org" w:date="2024-05-24T15:19:00Z">
            <w:rPr/>
          </w:rPrChange>
        </w:rPr>
        <w:t>and will provide a list of those vendors</w:t>
      </w:r>
      <w:del w:id="407" w:author="ICANN Org" w:date="2024-05-24T15:19:00Z">
        <w:r>
          <w:delText xml:space="preserve"> that have made themselves available</w:delText>
        </w:r>
      </w:del>
      <w:r>
        <w:rPr>
          <w:i/>
          <w:rPrChange w:id="408" w:author="ICANN Org" w:date="2024-05-24T15:19:00Z">
            <w:rPr/>
          </w:rPrChange>
        </w:rPr>
        <w:t xml:space="preserve"> to qualified supported applicants.</w:t>
      </w:r>
    </w:p>
    <w:p w14:paraId="00000061" w14:textId="77777777" w:rsidR="00DE625A" w:rsidRDefault="00DE625A">
      <w:pPr>
        <w:widowControl w:val="0"/>
        <w:spacing w:before="95" w:line="276" w:lineRule="auto"/>
        <w:ind w:right="-330"/>
        <w:rPr>
          <w:ins w:id="409" w:author="ICANN Org" w:date="2024-05-24T15:19:00Z"/>
          <w:highlight w:val="green"/>
        </w:rPr>
      </w:pPr>
    </w:p>
    <w:p w14:paraId="00000062" w14:textId="77777777" w:rsidR="00DE625A" w:rsidRDefault="00000000">
      <w:pPr>
        <w:pStyle w:val="Heading3"/>
        <w:spacing w:line="276" w:lineRule="auto"/>
        <w:ind w:right="-330"/>
        <w:rPr>
          <w:moveTo w:id="410" w:author="ICANN Org" w:date="2024-05-24T15:19:00Z"/>
        </w:rPr>
        <w:pPrChange w:id="411" w:author="ICANN Org" w:date="2024-05-24T15:19:00Z">
          <w:pPr>
            <w:pStyle w:val="Heading1"/>
            <w:numPr>
              <w:numId w:val="57"/>
            </w:numPr>
            <w:spacing w:line="276" w:lineRule="auto"/>
            <w:ind w:right="-330" w:hanging="360"/>
          </w:pPr>
        </w:pPrChange>
      </w:pPr>
      <w:bookmarkStart w:id="412" w:name="_heading=h.1t3h5sf" w:colFirst="0" w:colLast="0"/>
      <w:bookmarkEnd w:id="412"/>
      <w:moveToRangeStart w:id="413" w:author="ICANN Org" w:date="2024-05-24T15:19:00Z" w:name="move167456359"/>
      <w:moveTo w:id="414" w:author="ICANN Org" w:date="2024-05-24T15:19:00Z">
        <w:r>
          <w:t>Reduction of New gTLD Program Application and Evaluation Fees</w:t>
        </w:r>
      </w:moveTo>
    </w:p>
    <w:moveToRangeEnd w:id="413"/>
    <w:p w14:paraId="2A26667C" w14:textId="77777777" w:rsidR="00362DD0" w:rsidRDefault="00000000">
      <w:pPr>
        <w:widowControl w:val="0"/>
        <w:numPr>
          <w:ilvl w:val="0"/>
          <w:numId w:val="43"/>
        </w:numPr>
        <w:spacing w:line="276" w:lineRule="auto"/>
        <w:ind w:right="-330"/>
        <w:rPr>
          <w:del w:id="415" w:author="ICANN Org" w:date="2024-05-24T15:19:00Z"/>
        </w:rPr>
      </w:pPr>
      <w:del w:id="416" w:author="ICANN Org" w:date="2024-05-24T15:19:00Z">
        <w:r>
          <w:delText xml:space="preserve">Resources and information for potential </w:delText>
        </w:r>
      </w:del>
      <w:ins w:id="417" w:author="ICANN Org" w:date="2024-05-24T15:19:00Z">
        <w:r>
          <w:t xml:space="preserve">Qualified ASP </w:t>
        </w:r>
      </w:ins>
      <w:r>
        <w:t xml:space="preserve">applicants </w:t>
      </w:r>
      <w:ins w:id="418" w:author="ICANN Org" w:date="2024-05-24T15:19:00Z">
        <w:r>
          <w:t xml:space="preserve">will be eligible </w:t>
        </w:r>
      </w:ins>
      <w:r>
        <w:t xml:space="preserve">to </w:t>
      </w:r>
      <w:del w:id="419" w:author="ICANN Org" w:date="2024-05-24T15:19:00Z">
        <w:r>
          <w:delText>better understand the New gTLD Program, what it means to operate</w:delText>
        </w:r>
      </w:del>
      <w:ins w:id="420" w:author="ICANN Org" w:date="2024-05-24T15:19:00Z">
        <w:r>
          <w:t>receive</w:t>
        </w:r>
      </w:ins>
      <w:r>
        <w:t xml:space="preserve"> </w:t>
      </w:r>
      <w:r>
        <w:rPr>
          <w:b/>
          <w:i/>
          <w:rPrChange w:id="421" w:author="ICANN Org" w:date="2024-05-24T15:19:00Z">
            <w:rPr/>
          </w:rPrChange>
        </w:rPr>
        <w:t xml:space="preserve">a </w:t>
      </w:r>
      <w:del w:id="422" w:author="ICANN Org" w:date="2024-05-24T15:19:00Z">
        <w:r>
          <w:delText xml:space="preserve">gTLD, and how to participate in ICANN’s multistakeholder community. </w:delText>
        </w:r>
      </w:del>
    </w:p>
    <w:p w14:paraId="1E366164" w14:textId="77777777" w:rsidR="00362DD0" w:rsidRDefault="00000000">
      <w:pPr>
        <w:widowControl w:val="0"/>
        <w:numPr>
          <w:ilvl w:val="0"/>
          <w:numId w:val="43"/>
        </w:numPr>
        <w:spacing w:line="276" w:lineRule="auto"/>
        <w:ind w:right="-330"/>
        <w:rPr>
          <w:del w:id="423" w:author="ICANN Org" w:date="2024-05-24T15:19:00Z"/>
        </w:rPr>
      </w:pPr>
      <w:del w:id="424" w:author="ICANN Org" w:date="2024-05-24T15:19:00Z">
        <w:r>
          <w:rPr>
            <w:highlight w:val="green"/>
          </w:rPr>
          <w:delText>[Access to Application Counselors (Pending Board consideration of the community’s supplemental policy recommendation (17.2)</w:delText>
        </w:r>
        <w:r>
          <w:delText xml:space="preserve">] </w:delText>
        </w:r>
      </w:del>
    </w:p>
    <w:p w14:paraId="00000063" w14:textId="2742F19A" w:rsidR="00DE625A" w:rsidRDefault="00000000">
      <w:pPr>
        <w:widowControl w:val="0"/>
        <w:spacing w:before="92" w:line="276" w:lineRule="auto"/>
        <w:ind w:right="-330"/>
        <w:rPr>
          <w:ins w:id="425" w:author="ICANN Org" w:date="2024-05-24T15:19:00Z"/>
        </w:rPr>
      </w:pPr>
      <w:del w:id="426" w:author="ICANN Org" w:date="2024-05-24T15:19:00Z">
        <w:r>
          <w:delText>A [</w:delText>
        </w:r>
        <w:r>
          <w:rPr>
            <w:shd w:val="clear" w:color="auto" w:fill="FF9900"/>
          </w:rPr>
          <w:delText>50</w:delText>
        </w:r>
      </w:del>
      <w:ins w:id="427" w:author="ICANN Org" w:date="2024-05-24T15:19:00Z">
        <w:r>
          <w:rPr>
            <w:b/>
            <w:i/>
          </w:rPr>
          <w:t>[75</w:t>
        </w:r>
      </w:ins>
      <w:r>
        <w:rPr>
          <w:b/>
          <w:i/>
          <w:rPrChange w:id="428" w:author="ICANN Org" w:date="2024-05-24T15:19:00Z">
            <w:rPr>
              <w:shd w:val="clear" w:color="auto" w:fill="FF9900"/>
            </w:rPr>
          </w:rPrChange>
        </w:rPr>
        <w:t>-85%</w:t>
      </w:r>
      <w:r>
        <w:rPr>
          <w:b/>
          <w:i/>
          <w:rPrChange w:id="429" w:author="ICANN Org" w:date="2024-05-24T15:19:00Z">
            <w:rPr/>
          </w:rPrChange>
        </w:rPr>
        <w:t>] reduction in New gTLD Program application and evaluation fees</w:t>
      </w:r>
      <w:ins w:id="430" w:author="ICANN Org" w:date="2024-05-24T15:19:00Z">
        <w:r>
          <w:t xml:space="preserve">, as outlined in </w:t>
        </w:r>
        <w:r>
          <w:fldChar w:fldCharType="begin"/>
        </w:r>
        <w:r>
          <w:instrText>HYPERLINK \l "_heading=h.2s8eyo1" \h</w:instrText>
        </w:r>
        <w:r>
          <w:fldChar w:fldCharType="separate"/>
        </w:r>
        <w:r>
          <w:rPr>
            <w:color w:val="1155CC"/>
            <w:u w:val="single"/>
          </w:rPr>
          <w:t>Table 2</w:t>
        </w:r>
        <w:r>
          <w:rPr>
            <w:color w:val="1155CC"/>
            <w:u w:val="single"/>
          </w:rPr>
          <w:fldChar w:fldCharType="end"/>
        </w:r>
        <w:r>
          <w:t>.</w:t>
        </w:r>
      </w:ins>
    </w:p>
    <w:p w14:paraId="00000064" w14:textId="77777777" w:rsidR="00DE625A" w:rsidRDefault="00DE625A">
      <w:pPr>
        <w:rPr>
          <w:moveTo w:id="431" w:author="ICANN Org" w:date="2024-05-24T15:19:00Z"/>
        </w:rPr>
      </w:pPr>
      <w:moveToRangeStart w:id="432" w:author="ICANN Org" w:date="2024-05-24T15:19:00Z" w:name="move167456360"/>
    </w:p>
    <w:p w14:paraId="00000065" w14:textId="77777777" w:rsidR="00DE625A" w:rsidRDefault="00000000">
      <w:pPr>
        <w:pStyle w:val="Heading4"/>
        <w:spacing w:line="276" w:lineRule="auto"/>
        <w:ind w:right="-330"/>
        <w:rPr>
          <w:moveTo w:id="433" w:author="ICANN Org" w:date="2024-05-24T15:19:00Z"/>
        </w:rPr>
        <w:pPrChange w:id="434" w:author="ICANN Org" w:date="2024-05-24T15:19:00Z">
          <w:pPr>
            <w:pStyle w:val="Heading2"/>
            <w:numPr>
              <w:ilvl w:val="1"/>
              <w:numId w:val="57"/>
            </w:numPr>
            <w:spacing w:line="276" w:lineRule="auto"/>
            <w:ind w:left="1440" w:right="-330" w:hanging="360"/>
          </w:pPr>
        </w:pPrChange>
      </w:pPr>
      <w:bookmarkStart w:id="435" w:name="_heading=h.4d34og8" w:colFirst="0" w:colLast="0"/>
      <w:bookmarkEnd w:id="435"/>
      <w:moveTo w:id="436" w:author="ICANN Org" w:date="2024-05-24T15:19:00Z">
        <w:r>
          <w:t xml:space="preserve">New gTLD Program Application and Evaluation Fees  </w:t>
        </w:r>
      </w:moveTo>
    </w:p>
    <w:p w14:paraId="00000066" w14:textId="77777777" w:rsidR="00DE625A" w:rsidRDefault="00DE625A">
      <w:pPr>
        <w:widowControl w:val="0"/>
        <w:spacing w:line="276" w:lineRule="auto"/>
        <w:ind w:right="-330"/>
        <w:rPr>
          <w:moveTo w:id="437" w:author="ICANN Org" w:date="2024-05-24T15:19:00Z"/>
        </w:rPr>
      </w:pPr>
    </w:p>
    <w:p w14:paraId="00000067" w14:textId="1B27C79B" w:rsidR="00DE625A" w:rsidRDefault="00000000">
      <w:pPr>
        <w:pStyle w:val="Heading4"/>
        <w:widowControl w:val="0"/>
        <w:spacing w:line="276" w:lineRule="auto"/>
        <w:rPr>
          <w:sz w:val="24"/>
          <w:rPrChange w:id="438" w:author="ICANN Org" w:date="2024-05-24T15:19:00Z">
            <w:rPr/>
          </w:rPrChange>
        </w:rPr>
        <w:pPrChange w:id="439" w:author="ICANN Org" w:date="2024-05-24T15:19:00Z">
          <w:pPr>
            <w:widowControl w:val="0"/>
            <w:numPr>
              <w:numId w:val="43"/>
            </w:numPr>
            <w:spacing w:line="276" w:lineRule="auto"/>
            <w:ind w:left="720" w:right="-330" w:hanging="360"/>
          </w:pPr>
        </w:pPrChange>
      </w:pPr>
      <w:bookmarkStart w:id="440" w:name="_heading=h.2s8eyo1" w:colFirst="0" w:colLast="0"/>
      <w:bookmarkEnd w:id="440"/>
      <w:moveToRangeEnd w:id="432"/>
      <w:del w:id="441" w:author="ICANN Org" w:date="2024-05-24T15:19:00Z">
        <w:r>
          <w:delText xml:space="preserve"> [</w:delText>
        </w:r>
        <w:r>
          <w:rPr>
            <w:shd w:val="clear" w:color="auto" w:fill="FF9900"/>
          </w:rPr>
          <w:delText xml:space="preserve">which </w:delText>
        </w:r>
      </w:del>
      <w:ins w:id="442" w:author="ICANN Org" w:date="2024-05-24T15:19:00Z">
        <w:r>
          <w:rPr>
            <w:b/>
            <w:sz w:val="24"/>
            <w:szCs w:val="24"/>
          </w:rPr>
          <w:t>Table 2</w:t>
        </w:r>
        <w:r>
          <w:rPr>
            <w:sz w:val="24"/>
            <w:szCs w:val="24"/>
          </w:rPr>
          <w:t xml:space="preserve">. New gTLD Program: Next Round application and evaluation </w:t>
        </w:r>
      </w:ins>
      <w:r>
        <w:rPr>
          <w:sz w:val="24"/>
          <w:rPrChange w:id="443" w:author="ICANN Org" w:date="2024-05-24T15:19:00Z">
            <w:rPr>
              <w:shd w:val="clear" w:color="auto" w:fill="FF9900"/>
            </w:rPr>
          </w:rPrChange>
        </w:rPr>
        <w:t xml:space="preserve">fees </w:t>
      </w:r>
      <w:del w:id="444" w:author="ICANN Org" w:date="2024-05-24T15:19:00Z">
        <w:r>
          <w:rPr>
            <w:shd w:val="clear" w:color="auto" w:fill="FF9900"/>
          </w:rPr>
          <w:delText>TBC</w:delText>
        </w:r>
        <w:r>
          <w:delText>]</w:delText>
        </w:r>
      </w:del>
      <w:ins w:id="445" w:author="ICANN Org" w:date="2024-05-24T15:19:00Z">
        <w:r>
          <w:rPr>
            <w:sz w:val="24"/>
            <w:szCs w:val="24"/>
          </w:rPr>
          <w:t>with ASP reduction fees</w:t>
        </w:r>
      </w:ins>
      <w:r>
        <w:rPr>
          <w:sz w:val="24"/>
          <w:rPrChange w:id="446" w:author="ICANN Org" w:date="2024-05-24T15:19:00Z">
            <w:rPr/>
          </w:rPrChange>
        </w:rPr>
        <w:t xml:space="preserve"> for qualified </w:t>
      </w:r>
      <w:del w:id="447" w:author="ICANN Org" w:date="2024-05-24T15:19:00Z">
        <w:r>
          <w:delText>supported</w:delText>
        </w:r>
      </w:del>
      <w:ins w:id="448" w:author="ICANN Org" w:date="2024-05-24T15:19:00Z">
        <w:r>
          <w:rPr>
            <w:sz w:val="24"/>
            <w:szCs w:val="24"/>
          </w:rPr>
          <w:t>ASP</w:t>
        </w:r>
      </w:ins>
      <w:r>
        <w:rPr>
          <w:sz w:val="24"/>
          <w:rPrChange w:id="449" w:author="ICANN Org" w:date="2024-05-24T15:19:00Z">
            <w:rPr/>
          </w:rPrChange>
        </w:rPr>
        <w:t xml:space="preserve"> applicants</w:t>
      </w:r>
      <w:del w:id="450" w:author="ICANN Org" w:date="2024-05-24T15:19:00Z">
        <w:r>
          <w:delText xml:space="preserve">. </w:delText>
        </w:r>
      </w:del>
    </w:p>
    <w:p w14:paraId="00000068" w14:textId="77777777" w:rsidR="00DE625A" w:rsidRDefault="00DE625A">
      <w:pPr>
        <w:widowControl w:val="0"/>
        <w:tabs>
          <w:tab w:val="left" w:pos="1400"/>
          <w:tab w:val="left" w:pos="1401"/>
        </w:tabs>
        <w:spacing w:line="276" w:lineRule="auto"/>
        <w:ind w:right="-330"/>
        <w:rPr>
          <w:ins w:id="451" w:author="ICANN Org" w:date="2024-05-24T15:19:00Z"/>
        </w:rPr>
      </w:pPr>
    </w:p>
    <w:tbl>
      <w:tblPr>
        <w:tblStyle w:val="af8"/>
        <w:tblW w:w="922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530"/>
        <w:tblGridChange w:id="452">
          <w:tblGrid>
            <w:gridCol w:w="4695"/>
            <w:gridCol w:w="4530"/>
          </w:tblGrid>
        </w:tblGridChange>
      </w:tblGrid>
      <w:tr w:rsidR="00DE625A" w14:paraId="1ACEDB6D" w14:textId="77777777">
        <w:trPr>
          <w:trHeight w:val="326"/>
          <w:ins w:id="453" w:author="ICANN Org" w:date="2024-05-24T15:19:00Z"/>
        </w:trPr>
        <w:tc>
          <w:tcPr>
            <w:tcW w:w="4695" w:type="dxa"/>
            <w:tcBorders>
              <w:top w:val="single" w:sz="8" w:space="0" w:color="000000"/>
              <w:left w:val="single" w:sz="8" w:space="0" w:color="000000"/>
              <w:bottom w:val="single" w:sz="8" w:space="0" w:color="000000"/>
              <w:right w:val="single" w:sz="8" w:space="0" w:color="000000"/>
            </w:tcBorders>
            <w:shd w:val="clear" w:color="auto" w:fill="C2E1F3"/>
            <w:tcMar>
              <w:top w:w="0" w:type="dxa"/>
              <w:left w:w="80" w:type="dxa"/>
              <w:bottom w:w="0" w:type="dxa"/>
              <w:right w:w="80" w:type="dxa"/>
            </w:tcMar>
          </w:tcPr>
          <w:p w14:paraId="00000069" w14:textId="77777777" w:rsidR="00DE625A" w:rsidRDefault="00000000">
            <w:pPr>
              <w:widowControl w:val="0"/>
              <w:tabs>
                <w:tab w:val="left" w:pos="1400"/>
                <w:tab w:val="left" w:pos="1401"/>
              </w:tabs>
              <w:spacing w:line="276" w:lineRule="auto"/>
              <w:jc w:val="center"/>
              <w:rPr>
                <w:ins w:id="454" w:author="ICANN Org" w:date="2024-05-24T15:19:00Z"/>
                <w:b/>
              </w:rPr>
            </w:pPr>
            <w:ins w:id="455" w:author="ICANN Org" w:date="2024-05-24T15:19:00Z">
              <w:r>
                <w:rPr>
                  <w:b/>
                </w:rPr>
                <w:t xml:space="preserve">New gTLD Program Application and Evaluation Fees/Cost Description </w:t>
              </w:r>
            </w:ins>
          </w:p>
        </w:tc>
        <w:tc>
          <w:tcPr>
            <w:tcW w:w="4530" w:type="dxa"/>
            <w:tcBorders>
              <w:top w:val="single" w:sz="8" w:space="0" w:color="000000"/>
              <w:left w:val="single" w:sz="8" w:space="0" w:color="000000"/>
              <w:bottom w:val="single" w:sz="8" w:space="0" w:color="000000"/>
              <w:right w:val="single" w:sz="8" w:space="0" w:color="000000"/>
            </w:tcBorders>
            <w:shd w:val="clear" w:color="auto" w:fill="C2E1F3"/>
            <w:tcMar>
              <w:top w:w="0" w:type="dxa"/>
              <w:left w:w="80" w:type="dxa"/>
              <w:bottom w:w="0" w:type="dxa"/>
              <w:right w:w="80" w:type="dxa"/>
            </w:tcMar>
          </w:tcPr>
          <w:p w14:paraId="0000006A" w14:textId="77777777" w:rsidR="00DE625A" w:rsidRDefault="00000000">
            <w:pPr>
              <w:widowControl w:val="0"/>
              <w:tabs>
                <w:tab w:val="left" w:pos="1400"/>
                <w:tab w:val="left" w:pos="1401"/>
              </w:tabs>
              <w:spacing w:line="276" w:lineRule="auto"/>
              <w:jc w:val="center"/>
              <w:rPr>
                <w:ins w:id="456" w:author="ICANN Org" w:date="2024-05-24T15:19:00Z"/>
                <w:b/>
              </w:rPr>
            </w:pPr>
            <w:ins w:id="457" w:author="ICANN Org" w:date="2024-05-24T15:19:00Z">
              <w:r>
                <w:rPr>
                  <w:b/>
                </w:rPr>
                <w:t>Reduction for Qualified ASP Applicants</w:t>
              </w:r>
            </w:ins>
          </w:p>
        </w:tc>
      </w:tr>
      <w:tr w:rsidR="00DE625A" w14:paraId="0CC49D66" w14:textId="77777777">
        <w:trPr>
          <w:trHeight w:val="195"/>
          <w:ins w:id="458" w:author="ICANN Org" w:date="2024-05-24T15:19:00Z"/>
        </w:trPr>
        <w:tc>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0000006B" w14:textId="77777777" w:rsidR="00DE625A" w:rsidRDefault="00000000">
            <w:pPr>
              <w:widowControl w:val="0"/>
              <w:tabs>
                <w:tab w:val="left" w:pos="1400"/>
                <w:tab w:val="left" w:pos="1401"/>
              </w:tabs>
              <w:spacing w:line="276" w:lineRule="auto"/>
              <w:ind w:right="-330"/>
              <w:jc w:val="center"/>
              <w:rPr>
                <w:ins w:id="459" w:author="ICANN Org" w:date="2024-05-24T15:19:00Z"/>
              </w:rPr>
            </w:pPr>
            <w:ins w:id="460" w:author="ICANN Org" w:date="2024-05-24T15:19:00Z">
              <w:r>
                <w:t xml:space="preserve">New gTLD Program Application base fee reduction </w:t>
              </w:r>
            </w:ins>
          </w:p>
        </w:tc>
        <w:tc>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0000006C" w14:textId="77777777" w:rsidR="00DE625A" w:rsidRDefault="00000000">
            <w:pPr>
              <w:widowControl w:val="0"/>
              <w:tabs>
                <w:tab w:val="left" w:pos="1400"/>
                <w:tab w:val="left" w:pos="1401"/>
              </w:tabs>
              <w:spacing w:line="276" w:lineRule="auto"/>
              <w:ind w:right="-330"/>
              <w:jc w:val="center"/>
              <w:rPr>
                <w:ins w:id="461" w:author="ICANN Org" w:date="2024-05-24T15:19:00Z"/>
              </w:rPr>
            </w:pPr>
            <w:ins w:id="462" w:author="ICANN Org" w:date="2024-05-24T15:19:00Z">
              <w:r>
                <w:t>[at least 75%; up to 85%]</w:t>
              </w:r>
            </w:ins>
          </w:p>
        </w:tc>
      </w:tr>
      <w:tr w:rsidR="00DE625A" w14:paraId="6DD6F964" w14:textId="77777777">
        <w:trPr>
          <w:trHeight w:val="195"/>
          <w:ins w:id="463" w:author="ICANN Org" w:date="2024-05-24T15:19:00Z"/>
        </w:trPr>
        <w:tc>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0000006D" w14:textId="77777777" w:rsidR="00DE625A" w:rsidRDefault="00000000">
            <w:pPr>
              <w:widowControl w:val="0"/>
              <w:tabs>
                <w:tab w:val="left" w:pos="1400"/>
                <w:tab w:val="left" w:pos="1401"/>
              </w:tabs>
              <w:spacing w:line="276" w:lineRule="auto"/>
              <w:ind w:right="-45"/>
              <w:jc w:val="center"/>
              <w:rPr>
                <w:ins w:id="464" w:author="ICANN Org" w:date="2024-05-24T15:19:00Z"/>
              </w:rPr>
            </w:pPr>
            <w:ins w:id="465" w:author="ICANN Org" w:date="2024-05-24T15:19:00Z">
              <w:r>
                <w:t xml:space="preserve">[Other applicable evaluation fees within the New gTLD Program] </w:t>
              </w:r>
            </w:ins>
          </w:p>
        </w:tc>
        <w:tc>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0000006E" w14:textId="77777777" w:rsidR="00DE625A" w:rsidRDefault="00000000">
            <w:pPr>
              <w:widowControl w:val="0"/>
              <w:tabs>
                <w:tab w:val="left" w:pos="1400"/>
                <w:tab w:val="left" w:pos="1401"/>
              </w:tabs>
              <w:spacing w:line="276" w:lineRule="auto"/>
              <w:ind w:right="-330"/>
              <w:jc w:val="center"/>
              <w:rPr>
                <w:ins w:id="466" w:author="ICANN Org" w:date="2024-05-24T15:19:00Z"/>
              </w:rPr>
            </w:pPr>
            <w:ins w:id="467" w:author="ICANN Org" w:date="2024-05-24T15:19:00Z">
              <w:r>
                <w:t>[at least 75%; up to 85%]</w:t>
              </w:r>
            </w:ins>
          </w:p>
        </w:tc>
      </w:tr>
      <w:tr w:rsidR="00DE625A" w14:paraId="6B2A5907" w14:textId="77777777">
        <w:tblPrEx>
          <w:tblW w:w="922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Change w:id="468" w:author="ICANN Org" w:date="2024-05-24T15:19:00Z">
            <w:tblPrEx>
              <w:tblW w:w="922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Ex>
          </w:tblPrExChange>
        </w:tblPrEx>
        <w:trPr>
          <w:trHeight w:val="195"/>
          <w:trPrChange w:id="469" w:author="ICANN Org" w:date="2024-05-24T15:19:00Z">
            <w:trPr>
              <w:trHeight w:val="195"/>
            </w:trPr>
          </w:trPrChange>
        </w:trPr>
        <w:tc>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Change w:id="470" w:author="ICANN Org" w:date="2024-05-24T15:19:00Z">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tcPrChange>
          </w:tcPr>
          <w:p w14:paraId="0000006F" w14:textId="77777777" w:rsidR="00DE625A" w:rsidRDefault="00000000">
            <w:pPr>
              <w:widowControl w:val="0"/>
              <w:tabs>
                <w:tab w:val="left" w:pos="1400"/>
                <w:tab w:val="left" w:pos="1401"/>
              </w:tabs>
              <w:spacing w:line="276" w:lineRule="auto"/>
              <w:ind w:right="-330"/>
              <w:jc w:val="center"/>
              <w:rPr>
                <w:moveTo w:id="471" w:author="ICANN Org" w:date="2024-05-24T15:19:00Z"/>
                <w:rPrChange w:id="472" w:author="ICANN Org" w:date="2024-05-24T15:19:00Z">
                  <w:rPr>
                    <w:moveTo w:id="473" w:author="ICANN Org" w:date="2024-05-24T15:19:00Z"/>
                    <w:highlight w:val="green"/>
                  </w:rPr>
                </w:rPrChange>
              </w:rPr>
            </w:pPr>
            <w:moveToRangeStart w:id="474" w:author="ICANN Org" w:date="2024-05-24T15:19:00Z" w:name="move167456361"/>
            <w:moveTo w:id="475" w:author="ICANN Org" w:date="2024-05-24T15:19:00Z">
              <w:r>
                <w:t>Auction [</w:t>
              </w:r>
              <w:r>
                <w:rPr>
                  <w:rPrChange w:id="476" w:author="ICANN Org" w:date="2024-05-24T15:19:00Z">
                    <w:rPr>
                      <w:shd w:val="clear" w:color="auto" w:fill="FF9900"/>
                    </w:rPr>
                  </w:rPrChange>
                </w:rPr>
                <w:t>bid credit/multiplier</w:t>
              </w:r>
              <w:r>
                <w:t>] [</w:t>
              </w:r>
              <w:r>
                <w:rPr>
                  <w:rPrChange w:id="477" w:author="ICANN Org" w:date="2024-05-24T15:19:00Z">
                    <w:rPr>
                      <w:highlight w:val="green"/>
                    </w:rPr>
                  </w:rPrChange>
                </w:rPr>
                <w:t xml:space="preserve">TBD - based </w:t>
              </w:r>
            </w:moveTo>
          </w:p>
          <w:p w14:paraId="00000070" w14:textId="77777777" w:rsidR="00DE625A" w:rsidRDefault="00000000">
            <w:pPr>
              <w:widowControl w:val="0"/>
              <w:tabs>
                <w:tab w:val="left" w:pos="1400"/>
                <w:tab w:val="left" w:pos="1401"/>
              </w:tabs>
              <w:spacing w:line="276" w:lineRule="auto"/>
              <w:ind w:right="-330"/>
              <w:jc w:val="center"/>
              <w:rPr>
                <w:moveTo w:id="478" w:author="ICANN Org" w:date="2024-05-24T15:19:00Z"/>
              </w:rPr>
            </w:pPr>
            <w:moveTo w:id="479" w:author="ICANN Org" w:date="2024-05-24T15:19:00Z">
              <w:r>
                <w:rPr>
                  <w:rPrChange w:id="480" w:author="ICANN Org" w:date="2024-05-24T15:19:00Z">
                    <w:rPr>
                      <w:highlight w:val="green"/>
                    </w:rPr>
                  </w:rPrChange>
                </w:rPr>
                <w:t>upon further research</w:t>
              </w:r>
              <w:r>
                <w:t xml:space="preserve">] </w:t>
              </w:r>
            </w:moveTo>
          </w:p>
        </w:tc>
        <w:tc>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Change w:id="481" w:author="ICANN Org" w:date="2024-05-24T15:19:00Z">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tcPrChange>
          </w:tcPr>
          <w:p w14:paraId="00000071" w14:textId="77777777" w:rsidR="00DE625A" w:rsidRDefault="00000000">
            <w:pPr>
              <w:widowControl w:val="0"/>
              <w:tabs>
                <w:tab w:val="left" w:pos="1400"/>
                <w:tab w:val="left" w:pos="1401"/>
              </w:tabs>
              <w:spacing w:line="276" w:lineRule="auto"/>
              <w:ind w:right="-330"/>
              <w:rPr>
                <w:moveTo w:id="482" w:author="ICANN Org" w:date="2024-05-24T15:19:00Z"/>
                <w:rPrChange w:id="483" w:author="ICANN Org" w:date="2024-05-24T15:19:00Z">
                  <w:rPr>
                    <w:moveTo w:id="484" w:author="ICANN Org" w:date="2024-05-24T15:19:00Z"/>
                    <w:shd w:val="clear" w:color="auto" w:fill="FF9900"/>
                  </w:rPr>
                </w:rPrChange>
              </w:rPr>
              <w:pPrChange w:id="485" w:author="ICANN Org" w:date="2024-05-24T15:19:00Z">
                <w:pPr>
                  <w:widowControl w:val="0"/>
                  <w:pBdr>
                    <w:top w:val="nil"/>
                    <w:left w:val="nil"/>
                    <w:bottom w:val="nil"/>
                    <w:right w:val="nil"/>
                    <w:between w:val="nil"/>
                  </w:pBdr>
                  <w:tabs>
                    <w:tab w:val="left" w:pos="1400"/>
                    <w:tab w:val="left" w:pos="1401"/>
                  </w:tabs>
                  <w:spacing w:line="276" w:lineRule="auto"/>
                  <w:ind w:right="-330"/>
                </w:pPr>
              </w:pPrChange>
            </w:pPr>
            <w:moveTo w:id="486" w:author="ICANN Org" w:date="2024-05-24T15:19:00Z">
              <w:r>
                <w:t xml:space="preserve">                                [</w:t>
              </w:r>
              <w:r>
                <w:rPr>
                  <w:rPrChange w:id="487" w:author="ICANN Org" w:date="2024-05-24T15:19:00Z">
                    <w:rPr>
                      <w:shd w:val="clear" w:color="auto" w:fill="FF9900"/>
                    </w:rPr>
                  </w:rPrChange>
                </w:rPr>
                <w:t>TBD</w:t>
              </w:r>
              <w:r>
                <w:t>]</w:t>
              </w:r>
              <w:r>
                <w:rPr>
                  <w:rPrChange w:id="488" w:author="ICANN Org" w:date="2024-05-24T15:19:00Z">
                    <w:rPr>
                      <w:shd w:val="clear" w:color="auto" w:fill="FF9900"/>
                    </w:rPr>
                  </w:rPrChange>
                </w:rPr>
                <w:t xml:space="preserve"> </w:t>
              </w:r>
            </w:moveTo>
          </w:p>
        </w:tc>
      </w:tr>
    </w:tbl>
    <w:p w14:paraId="00000072" w14:textId="77777777" w:rsidR="00DE625A" w:rsidRDefault="00DE625A">
      <w:pPr>
        <w:widowControl w:val="0"/>
        <w:tabs>
          <w:tab w:val="left" w:pos="1271"/>
        </w:tabs>
        <w:spacing w:before="180" w:line="276" w:lineRule="auto"/>
        <w:ind w:right="-330"/>
        <w:rPr>
          <w:moveTo w:id="489" w:author="ICANN Org" w:date="2024-05-24T15:19:00Z"/>
        </w:rPr>
      </w:pPr>
    </w:p>
    <w:p w14:paraId="4AF5601A" w14:textId="77777777" w:rsidR="00362DD0" w:rsidRDefault="00000000">
      <w:pPr>
        <w:widowControl w:val="0"/>
        <w:numPr>
          <w:ilvl w:val="0"/>
          <w:numId w:val="43"/>
        </w:numPr>
        <w:spacing w:line="276" w:lineRule="auto"/>
        <w:ind w:right="-330"/>
        <w:rPr>
          <w:del w:id="490" w:author="ICANN Org" w:date="2024-05-24T15:19:00Z"/>
        </w:rPr>
      </w:pPr>
      <w:moveTo w:id="491" w:author="ICANN Org" w:date="2024-05-24T15:19:00Z">
        <w:r>
          <w:t>[</w:t>
        </w:r>
        <w:r>
          <w:rPr>
            <w:rPrChange w:id="492" w:author="ICANN Org" w:date="2024-05-24T15:19:00Z">
              <w:rPr>
                <w:shd w:val="clear" w:color="auto" w:fill="FF9900"/>
              </w:rPr>
            </w:rPrChange>
          </w:rPr>
          <w:t xml:space="preserve">Please see </w:t>
        </w:r>
      </w:moveTo>
      <w:moveToRangeEnd w:id="474"/>
      <w:del w:id="493" w:author="ICANN Org" w:date="2024-05-24T15:19:00Z">
        <w:r>
          <w:delText>A [</w:delText>
        </w:r>
        <w:r>
          <w:rPr>
            <w:shd w:val="clear" w:color="auto" w:fill="FF9900"/>
          </w:rPr>
          <w:delText>bid credit or multiplier–TBD pending research results</w:delText>
        </w:r>
        <w:r>
          <w:delText xml:space="preserve">] applied to </w:delText>
        </w:r>
      </w:del>
      <w:ins w:id="494" w:author="ICANN Org" w:date="2024-05-24T15:19:00Z">
        <w:r>
          <w:fldChar w:fldCharType="begin"/>
        </w:r>
        <w:r>
          <w:instrText>HYPERLINK \l "_heading=h.39kk8xu" \h</w:instrText>
        </w:r>
        <w:r>
          <w:fldChar w:fldCharType="separate"/>
        </w:r>
        <w:r>
          <w:rPr>
            <w:color w:val="1155CC"/>
            <w:u w:val="single"/>
          </w:rPr>
          <w:t>Appendix 3</w:t>
        </w:r>
        <w:r>
          <w:rPr>
            <w:color w:val="1155CC"/>
            <w:u w:val="single"/>
          </w:rPr>
          <w:fldChar w:fldCharType="end"/>
        </w:r>
        <w:r>
          <w:t xml:space="preserve">. for information regarding the ASP Funding Plan, including the number of </w:t>
        </w:r>
      </w:ins>
      <w:r>
        <w:t xml:space="preserve">supported applicants </w:t>
      </w:r>
      <w:del w:id="495" w:author="ICANN Org" w:date="2024-05-24T15:19:00Z">
        <w:r>
          <w:delText>participating in an</w:delText>
        </w:r>
      </w:del>
      <w:ins w:id="496" w:author="ICANN Org" w:date="2024-05-24T15:19:00Z">
        <w:r>
          <w:t>that</w:t>
        </w:r>
      </w:ins>
      <w:r>
        <w:t xml:space="preserve"> ICANN </w:t>
      </w:r>
      <w:del w:id="497" w:author="ICANN Org" w:date="2024-05-24T15:19:00Z">
        <w:r>
          <w:delText>Auction of Last Resort</w:delText>
        </w:r>
        <w:r>
          <w:rPr>
            <w:vertAlign w:val="superscript"/>
          </w:rPr>
          <w:footnoteReference w:id="4"/>
        </w:r>
        <w:r>
          <w:delText xml:space="preserve"> as a result of contention with other gTLD applicants. </w:delText>
        </w:r>
      </w:del>
    </w:p>
    <w:p w14:paraId="4508DA37" w14:textId="77777777" w:rsidR="00362DD0" w:rsidRDefault="00000000">
      <w:pPr>
        <w:widowControl w:val="0"/>
        <w:numPr>
          <w:ilvl w:val="0"/>
          <w:numId w:val="43"/>
        </w:numPr>
        <w:spacing w:line="276" w:lineRule="auto"/>
        <w:ind w:right="-330"/>
        <w:rPr>
          <w:del w:id="499" w:author="ICANN Org" w:date="2024-05-24T15:19:00Z"/>
        </w:rPr>
        <w:sectPr w:rsidR="00362DD0">
          <w:pgSz w:w="11909" w:h="16834"/>
          <w:pgMar w:top="1440" w:right="1440" w:bottom="1440" w:left="1080" w:header="720" w:footer="504" w:gutter="0"/>
          <w:cols w:space="720"/>
        </w:sectPr>
      </w:pPr>
      <w:del w:id="500" w:author="ICANN Org" w:date="2024-05-24T15:19:00Z">
        <w:r>
          <w:delText>[</w:delText>
        </w:r>
        <w:r>
          <w:rPr>
            <w:highlight w:val="green"/>
          </w:rPr>
          <w:delText>Reduced or waived base Registry Operator fees, should the supported applicant prevail in the gTLD program evaluation and proceed to contracting and delegation. (Pending Board consideration of</w:delText>
        </w:r>
      </w:del>
      <w:ins w:id="501" w:author="ICANN Org" w:date="2024-05-24T15:19:00Z">
        <w:r>
          <w:t>org anticipates being able to support within</w:t>
        </w:r>
      </w:ins>
      <w:r>
        <w:rPr>
          <w:rPrChange w:id="502" w:author="ICANN Org" w:date="2024-05-24T15:19:00Z">
            <w:rPr>
              <w:highlight w:val="green"/>
            </w:rPr>
          </w:rPrChange>
        </w:rPr>
        <w:t xml:space="preserve"> the </w:t>
      </w:r>
      <w:del w:id="503" w:author="ICANN Org" w:date="2024-05-24T15:19:00Z">
        <w:r>
          <w:rPr>
            <w:highlight w:val="green"/>
          </w:rPr>
          <w:delText>community’s supplemental policy recommendation (17.2))</w:delText>
        </w:r>
        <w:r>
          <w:delText>]</w:delText>
        </w:r>
      </w:del>
    </w:p>
    <w:p w14:paraId="00000073" w14:textId="7FA83EE0" w:rsidR="00DE625A" w:rsidRDefault="00000000">
      <w:pPr>
        <w:widowControl w:val="0"/>
        <w:spacing w:line="276" w:lineRule="auto"/>
        <w:ind w:right="-330"/>
        <w:rPr>
          <w:ins w:id="504" w:author="ICANN Org" w:date="2024-05-24T15:19:00Z"/>
        </w:rPr>
        <w:sectPr w:rsidR="00DE625A">
          <w:pgSz w:w="11909" w:h="16834"/>
          <w:pgMar w:top="1440" w:right="1440" w:bottom="1440" w:left="1080" w:header="720" w:footer="504" w:gutter="0"/>
          <w:cols w:space="720"/>
        </w:sectPr>
      </w:pPr>
      <w:del w:id="505" w:author="ICANN Org" w:date="2024-05-24T15:19:00Z">
        <w:r>
          <w:delText xml:space="preserve">ASP </w:delText>
        </w:r>
      </w:del>
      <w:ins w:id="506" w:author="ICANN Org" w:date="2024-05-24T15:19:00Z">
        <w:r>
          <w:t xml:space="preserve">available budget.] </w:t>
        </w:r>
      </w:ins>
    </w:p>
    <w:p w14:paraId="00000074" w14:textId="65F3D82D" w:rsidR="00DE625A" w:rsidRDefault="00000000">
      <w:pPr>
        <w:pStyle w:val="Heading2"/>
        <w:widowControl w:val="0"/>
        <w:numPr>
          <w:ilvl w:val="1"/>
          <w:numId w:val="21"/>
        </w:numPr>
        <w:spacing w:before="177" w:line="276" w:lineRule="auto"/>
        <w:ind w:right="-330"/>
        <w:pPrChange w:id="507" w:author="ICANN Org" w:date="2024-05-24T15:19:00Z">
          <w:pPr>
            <w:pStyle w:val="Heading2"/>
            <w:widowControl w:val="0"/>
            <w:numPr>
              <w:ilvl w:val="1"/>
              <w:numId w:val="52"/>
            </w:numPr>
            <w:spacing w:before="177" w:line="276" w:lineRule="auto"/>
            <w:ind w:left="1440" w:right="-330" w:hanging="360"/>
          </w:pPr>
        </w:pPrChange>
      </w:pPr>
      <w:bookmarkStart w:id="508" w:name="_heading=h.17dp8vu" w:colFirst="0" w:colLast="0"/>
      <w:bookmarkEnd w:id="508"/>
      <w:r>
        <w:lastRenderedPageBreak/>
        <w:t xml:space="preserve">Evaluation Phases </w:t>
      </w:r>
      <w:del w:id="509" w:author="ICANN Org" w:date="2024-05-24T15:19:00Z">
        <w:r>
          <w:delText>&amp;</w:delText>
        </w:r>
      </w:del>
      <w:ins w:id="510" w:author="ICANN Org" w:date="2024-05-24T15:19:00Z">
        <w:r>
          <w:t>and</w:t>
        </w:r>
      </w:ins>
      <w:r>
        <w:t xml:space="preserve"> Categories</w:t>
      </w:r>
    </w:p>
    <w:p w14:paraId="56B9235E" w14:textId="77777777" w:rsidR="00362DD0" w:rsidRDefault="00000000">
      <w:pPr>
        <w:widowControl w:val="0"/>
        <w:spacing w:before="177" w:line="276" w:lineRule="auto"/>
        <w:ind w:right="-330"/>
        <w:rPr>
          <w:del w:id="511" w:author="ICANN Org" w:date="2024-05-24T15:19:00Z"/>
        </w:rPr>
      </w:pPr>
      <w:del w:id="512" w:author="ICANN Org" w:date="2024-05-24T15:19:00Z">
        <w:r>
          <w:delText xml:space="preserve">To qualify for support, applicants must demonstrate that they meet criteria across the following categories: </w:delText>
        </w:r>
      </w:del>
    </w:p>
    <w:p w14:paraId="178EB201" w14:textId="77777777" w:rsidR="00362DD0" w:rsidRDefault="00000000">
      <w:pPr>
        <w:widowControl w:val="0"/>
        <w:spacing w:before="177" w:line="276" w:lineRule="auto"/>
        <w:ind w:right="-330"/>
        <w:rPr>
          <w:del w:id="513" w:author="ICANN Org" w:date="2024-05-24T15:19:00Z"/>
          <w:b/>
        </w:rPr>
      </w:pPr>
      <w:del w:id="514" w:author="ICANN Org" w:date="2024-05-24T15:19:00Z">
        <w:r>
          <w:rPr>
            <w:b/>
          </w:rPr>
          <w:delText xml:space="preserve">Phase 1: </w:delText>
        </w:r>
      </w:del>
    </w:p>
    <w:p w14:paraId="00000075" w14:textId="584F9692" w:rsidR="00DE625A" w:rsidRDefault="00000000">
      <w:pPr>
        <w:widowControl w:val="0"/>
        <w:spacing w:before="177" w:line="276" w:lineRule="auto"/>
        <w:ind w:right="-330"/>
        <w:rPr>
          <w:ins w:id="515" w:author="ICANN Org" w:date="2024-05-24T15:19:00Z"/>
          <w:highlight w:val="red"/>
        </w:rPr>
      </w:pPr>
      <w:del w:id="516" w:author="ICANN Org" w:date="2024-05-24T15:19:00Z">
        <w:r>
          <w:rPr>
            <w:b/>
          </w:rPr>
          <w:delText xml:space="preserve">General Business Due Diligence: </w:delText>
        </w:r>
        <w:r>
          <w:delText>This pre-screening includes a legal compliance check, background screening, and cybersquatting history check, confirming that the applicant meets the New gTLD Program: Next Round eligibility criteria noted in the New gTLD Program: Next Round Applicant Guidebook [</w:delText>
        </w:r>
        <w:r>
          <w:rPr>
            <w:highlight w:val="yellow"/>
          </w:rPr>
          <w:delText xml:space="preserve">Next Round AGB Section X.X.; for historical reference, please see Eligibility from 2012 AGB in </w:delText>
        </w:r>
        <w:r>
          <w:fldChar w:fldCharType="begin"/>
        </w:r>
        <w:r>
          <w:delInstrText>HYPERLINK \l "_heading=h.2u6wntf" \h</w:delInstrText>
        </w:r>
        <w:r>
          <w:fldChar w:fldCharType="separate"/>
        </w:r>
        <w:r>
          <w:rPr>
            <w:color w:val="1155CC"/>
            <w:highlight w:val="yellow"/>
            <w:u w:val="single"/>
          </w:rPr>
          <w:delText>Section 9. Additional Resources</w:delText>
        </w:r>
        <w:r>
          <w:rPr>
            <w:color w:val="1155CC"/>
            <w:highlight w:val="yellow"/>
            <w:u w:val="single"/>
          </w:rPr>
          <w:fldChar w:fldCharType="end"/>
        </w:r>
        <w:r>
          <w:delText xml:space="preserve">] for the next round and that all required documentation has been submitted. Applicants that do not pass the General Business Due Diligence pre-screening will not be considered for Phase 2 ASP evaluation. Applicants that pass </w:delText>
        </w:r>
      </w:del>
      <w:ins w:id="517" w:author="ICANN Org" w:date="2024-05-24T15:19:00Z">
        <w:r>
          <w:t>This section describes the assessments that are performed to evaluate an application for support:</w:t>
        </w:r>
      </w:ins>
    </w:p>
    <w:p w14:paraId="00000076" w14:textId="77777777" w:rsidR="00DE625A" w:rsidRDefault="00DE625A">
      <w:pPr>
        <w:widowControl w:val="0"/>
        <w:spacing w:before="177" w:line="276" w:lineRule="auto"/>
        <w:ind w:right="-330"/>
        <w:rPr>
          <w:ins w:id="518" w:author="ICANN Org" w:date="2024-05-24T15:19:00Z"/>
          <w:highlight w:val="red"/>
        </w:rPr>
      </w:pPr>
    </w:p>
    <w:tbl>
      <w:tblPr>
        <w:tblStyle w:val="af9"/>
        <w:tblW w:w="6045" w:type="dxa"/>
        <w:tblInd w:w="1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45"/>
      </w:tblGrid>
      <w:tr w:rsidR="00DE625A" w14:paraId="52A64A5E" w14:textId="77777777">
        <w:trPr>
          <w:ins w:id="519" w:author="ICANN Org" w:date="2024-05-24T15:19:00Z"/>
        </w:trPr>
        <w:tc>
          <w:tcPr>
            <w:tcW w:w="6045" w:type="dxa"/>
            <w:shd w:val="clear" w:color="auto" w:fill="C2E1F3"/>
            <w:tcMar>
              <w:top w:w="100" w:type="dxa"/>
              <w:left w:w="100" w:type="dxa"/>
              <w:bottom w:w="100" w:type="dxa"/>
              <w:right w:w="100" w:type="dxa"/>
            </w:tcMar>
          </w:tcPr>
          <w:p w14:paraId="00000077" w14:textId="77777777" w:rsidR="00DE625A" w:rsidRDefault="00000000">
            <w:pPr>
              <w:widowControl w:val="0"/>
              <w:numPr>
                <w:ilvl w:val="0"/>
                <w:numId w:val="6"/>
              </w:numPr>
              <w:pBdr>
                <w:top w:val="nil"/>
                <w:left w:val="nil"/>
                <w:bottom w:val="nil"/>
                <w:right w:val="nil"/>
                <w:between w:val="nil"/>
              </w:pBdr>
              <w:rPr>
                <w:ins w:id="520" w:author="ICANN Org" w:date="2024-05-24T15:19:00Z"/>
                <w:b/>
                <w:sz w:val="24"/>
                <w:szCs w:val="24"/>
              </w:rPr>
            </w:pPr>
            <w:ins w:id="521" w:author="ICANN Org" w:date="2024-05-24T15:19:00Z">
              <w:r>
                <w:rPr>
                  <w:b/>
                  <w:sz w:val="24"/>
                  <w:szCs w:val="24"/>
                </w:rPr>
                <w:t>General business due diligence</w:t>
              </w:r>
            </w:ins>
          </w:p>
          <w:p w14:paraId="00000078" w14:textId="77777777" w:rsidR="00DE625A" w:rsidRDefault="00000000">
            <w:pPr>
              <w:widowControl w:val="0"/>
              <w:numPr>
                <w:ilvl w:val="0"/>
                <w:numId w:val="6"/>
              </w:numPr>
              <w:pBdr>
                <w:top w:val="nil"/>
                <w:left w:val="nil"/>
                <w:bottom w:val="nil"/>
                <w:right w:val="nil"/>
                <w:between w:val="nil"/>
              </w:pBdr>
              <w:rPr>
                <w:ins w:id="522" w:author="ICANN Org" w:date="2024-05-24T15:19:00Z"/>
                <w:b/>
                <w:sz w:val="24"/>
                <w:szCs w:val="24"/>
              </w:rPr>
            </w:pPr>
            <w:ins w:id="523" w:author="ICANN Org" w:date="2024-05-24T15:19:00Z">
              <w:r>
                <w:rPr>
                  <w:b/>
                  <w:sz w:val="24"/>
                  <w:szCs w:val="24"/>
                </w:rPr>
                <w:t>Public responsibility due diligence</w:t>
              </w:r>
            </w:ins>
          </w:p>
          <w:p w14:paraId="00000079" w14:textId="77777777" w:rsidR="00DE625A" w:rsidRDefault="00000000">
            <w:pPr>
              <w:widowControl w:val="0"/>
              <w:numPr>
                <w:ilvl w:val="0"/>
                <w:numId w:val="6"/>
              </w:numPr>
              <w:pBdr>
                <w:top w:val="nil"/>
                <w:left w:val="nil"/>
                <w:bottom w:val="nil"/>
                <w:right w:val="nil"/>
                <w:between w:val="nil"/>
              </w:pBdr>
              <w:rPr>
                <w:ins w:id="524" w:author="ICANN Org" w:date="2024-05-24T15:19:00Z"/>
                <w:b/>
                <w:sz w:val="24"/>
                <w:szCs w:val="24"/>
              </w:rPr>
            </w:pPr>
            <w:ins w:id="525" w:author="ICANN Org" w:date="2024-05-24T15:19:00Z">
              <w:r>
                <w:rPr>
                  <w:b/>
                  <w:sz w:val="24"/>
                  <w:szCs w:val="24"/>
                </w:rPr>
                <w:t>Financial need</w:t>
              </w:r>
            </w:ins>
          </w:p>
          <w:p w14:paraId="0000007A" w14:textId="77777777" w:rsidR="00DE625A" w:rsidRDefault="00000000">
            <w:pPr>
              <w:widowControl w:val="0"/>
              <w:numPr>
                <w:ilvl w:val="0"/>
                <w:numId w:val="6"/>
              </w:numPr>
              <w:pBdr>
                <w:top w:val="nil"/>
                <w:left w:val="nil"/>
                <w:bottom w:val="nil"/>
                <w:right w:val="nil"/>
                <w:between w:val="nil"/>
              </w:pBdr>
              <w:rPr>
                <w:ins w:id="526" w:author="ICANN Org" w:date="2024-05-24T15:19:00Z"/>
                <w:b/>
                <w:sz w:val="24"/>
                <w:szCs w:val="24"/>
              </w:rPr>
            </w:pPr>
            <w:ins w:id="527" w:author="ICANN Org" w:date="2024-05-24T15:19:00Z">
              <w:r>
                <w:rPr>
                  <w:b/>
                  <w:sz w:val="24"/>
                  <w:szCs w:val="24"/>
                </w:rPr>
                <w:t>Financial viability</w:t>
              </w:r>
            </w:ins>
          </w:p>
          <w:p w14:paraId="0000007B" w14:textId="77777777" w:rsidR="00DE625A" w:rsidRDefault="00000000">
            <w:pPr>
              <w:widowControl w:val="0"/>
              <w:numPr>
                <w:ilvl w:val="0"/>
                <w:numId w:val="6"/>
              </w:numPr>
              <w:pBdr>
                <w:top w:val="nil"/>
                <w:left w:val="nil"/>
                <w:bottom w:val="nil"/>
                <w:right w:val="nil"/>
                <w:between w:val="nil"/>
              </w:pBdr>
              <w:rPr>
                <w:ins w:id="528" w:author="ICANN Org" w:date="2024-05-24T15:19:00Z"/>
                <w:b/>
                <w:sz w:val="24"/>
                <w:szCs w:val="24"/>
              </w:rPr>
            </w:pPr>
            <w:ins w:id="529" w:author="ICANN Org" w:date="2024-05-24T15:19:00Z">
              <w:r>
                <w:rPr>
                  <w:b/>
                  <w:sz w:val="24"/>
                  <w:szCs w:val="24"/>
                </w:rPr>
                <w:t>Applicant is an eligible entity</w:t>
              </w:r>
            </w:ins>
          </w:p>
        </w:tc>
      </w:tr>
    </w:tbl>
    <w:p w14:paraId="0000007C" w14:textId="77777777" w:rsidR="00DE625A" w:rsidRDefault="00DE625A">
      <w:pPr>
        <w:widowControl w:val="0"/>
        <w:spacing w:before="177" w:line="276" w:lineRule="auto"/>
        <w:ind w:right="-330"/>
        <w:rPr>
          <w:ins w:id="530" w:author="ICANN Org" w:date="2024-05-24T15:19:00Z"/>
          <w:highlight w:val="red"/>
        </w:rPr>
      </w:pPr>
    </w:p>
    <w:p w14:paraId="0000007D" w14:textId="77777777" w:rsidR="00DE625A" w:rsidRDefault="00000000">
      <w:pPr>
        <w:widowControl w:val="0"/>
        <w:spacing w:before="177" w:line="276" w:lineRule="auto"/>
        <w:ind w:right="-330"/>
        <w:rPr>
          <w:ins w:id="531" w:author="ICANN Org" w:date="2024-05-24T15:19:00Z"/>
        </w:rPr>
      </w:pPr>
      <w:ins w:id="532" w:author="ICANN Org" w:date="2024-05-24T15:19:00Z">
        <w:r>
          <w:t xml:space="preserve">The evaluation will be conducted in two phases as outlined below. Phase 2 evaluation will be conducted by a third-party vendor managing a Support Applicant Review Panel (SARP). </w:t>
        </w:r>
      </w:ins>
    </w:p>
    <w:p w14:paraId="0000007E" w14:textId="77777777" w:rsidR="00DE625A" w:rsidRDefault="00DE625A">
      <w:pPr>
        <w:widowControl w:val="0"/>
        <w:spacing w:line="276" w:lineRule="auto"/>
        <w:ind w:right="-330"/>
        <w:rPr>
          <w:ins w:id="533" w:author="ICANN Org" w:date="2024-05-24T15:19:00Z"/>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5"/>
        <w:gridCol w:w="7285"/>
      </w:tblGrid>
      <w:tr w:rsidR="00DE625A" w14:paraId="507FD67C" w14:textId="77777777">
        <w:trPr>
          <w:ins w:id="534" w:author="ICANN Org" w:date="2024-05-24T15:19:00Z"/>
        </w:trPr>
        <w:tc>
          <w:tcPr>
            <w:tcW w:w="2075" w:type="dxa"/>
            <w:shd w:val="clear" w:color="auto" w:fill="136596"/>
            <w:tcMar>
              <w:top w:w="100" w:type="dxa"/>
              <w:left w:w="100" w:type="dxa"/>
              <w:bottom w:w="100" w:type="dxa"/>
              <w:right w:w="100" w:type="dxa"/>
            </w:tcMar>
          </w:tcPr>
          <w:p w14:paraId="0000007F" w14:textId="77777777" w:rsidR="00DE625A" w:rsidRDefault="00000000">
            <w:pPr>
              <w:widowControl w:val="0"/>
              <w:spacing w:before="177" w:line="276" w:lineRule="auto"/>
              <w:rPr>
                <w:ins w:id="535" w:author="ICANN Org" w:date="2024-05-24T15:19:00Z"/>
                <w:color w:val="FFFFFF"/>
              </w:rPr>
            </w:pPr>
            <w:ins w:id="536" w:author="ICANN Org" w:date="2024-05-24T15:19:00Z">
              <w:r>
                <w:rPr>
                  <w:b/>
                  <w:color w:val="FFFFFF"/>
                </w:rPr>
                <w:t xml:space="preserve">Phase 1: </w:t>
              </w:r>
              <w:r>
                <w:rPr>
                  <w:color w:val="FFFFFF"/>
                </w:rPr>
                <w:t>All ASP applicants must pass the general business due diligence process before moving to Phase 2.</w:t>
              </w:r>
            </w:ins>
          </w:p>
        </w:tc>
        <w:tc>
          <w:tcPr>
            <w:tcW w:w="7285" w:type="dxa"/>
            <w:shd w:val="clear" w:color="auto" w:fill="auto"/>
            <w:tcMar>
              <w:top w:w="100" w:type="dxa"/>
              <w:left w:w="100" w:type="dxa"/>
              <w:bottom w:w="100" w:type="dxa"/>
              <w:right w:w="100" w:type="dxa"/>
            </w:tcMar>
          </w:tcPr>
          <w:p w14:paraId="00000080" w14:textId="77777777" w:rsidR="00DE625A" w:rsidRDefault="00000000">
            <w:pPr>
              <w:widowControl w:val="0"/>
              <w:numPr>
                <w:ilvl w:val="0"/>
                <w:numId w:val="4"/>
              </w:numPr>
              <w:spacing w:before="177" w:line="276" w:lineRule="auto"/>
              <w:rPr>
                <w:ins w:id="537" w:author="ICANN Org" w:date="2024-05-24T15:19:00Z"/>
              </w:rPr>
            </w:pPr>
            <w:ins w:id="538" w:author="ICANN Org" w:date="2024-05-24T15:19:00Z">
              <w:r>
                <w:rPr>
                  <w:b/>
                </w:rPr>
                <w:t xml:space="preserve">General business due diligence: </w:t>
              </w:r>
              <w:r>
                <w:t>This pre-screening includes:</w:t>
              </w:r>
            </w:ins>
          </w:p>
          <w:p w14:paraId="00000081" w14:textId="77777777" w:rsidR="00DE625A" w:rsidRDefault="00000000">
            <w:pPr>
              <w:widowControl w:val="0"/>
              <w:spacing w:before="177" w:line="276" w:lineRule="auto"/>
              <w:ind w:left="720"/>
              <w:rPr>
                <w:ins w:id="539" w:author="ICANN Org" w:date="2024-05-24T15:19:00Z"/>
              </w:rPr>
            </w:pPr>
            <w:ins w:id="540" w:author="ICANN Org" w:date="2024-05-24T15:19:00Z">
              <w:r>
                <w:t xml:space="preserve">✔️ legal compliance </w:t>
              </w:r>
              <w:proofErr w:type="gramStart"/>
              <w:r>
                <w:t>check;</w:t>
              </w:r>
              <w:proofErr w:type="gramEnd"/>
              <w:r>
                <w:t xml:space="preserve"> </w:t>
              </w:r>
            </w:ins>
          </w:p>
          <w:p w14:paraId="00000082" w14:textId="77777777" w:rsidR="00DE625A" w:rsidRDefault="00000000">
            <w:pPr>
              <w:widowControl w:val="0"/>
              <w:spacing w:before="177" w:line="276" w:lineRule="auto"/>
              <w:ind w:left="720"/>
              <w:rPr>
                <w:ins w:id="541" w:author="ICANN Org" w:date="2024-05-24T15:19:00Z"/>
              </w:rPr>
            </w:pPr>
            <w:ins w:id="542" w:author="ICANN Org" w:date="2024-05-24T15:19:00Z">
              <w:r>
                <w:t xml:space="preserve">✔️ confirming that all required documentation has been </w:t>
              </w:r>
              <w:proofErr w:type="gramStart"/>
              <w:r>
                <w:t>submitted;</w:t>
              </w:r>
              <w:proofErr w:type="gramEnd"/>
              <w:r>
                <w:t xml:space="preserve"> </w:t>
              </w:r>
            </w:ins>
          </w:p>
          <w:p w14:paraId="00000083" w14:textId="77777777" w:rsidR="00DE625A" w:rsidRDefault="00000000">
            <w:pPr>
              <w:widowControl w:val="0"/>
              <w:spacing w:before="177" w:line="276" w:lineRule="auto"/>
              <w:ind w:left="720"/>
              <w:rPr>
                <w:ins w:id="543" w:author="ICANN Org" w:date="2024-05-24T15:19:00Z"/>
              </w:rPr>
            </w:pPr>
            <w:ins w:id="544" w:author="ICANN Org" w:date="2024-05-24T15:19:00Z">
              <w:r>
                <w:t xml:space="preserve">✔️ confirming that the applicant meets the New gTLD Program: Next Round eligibility criteria noted in the Applicant Guidebook for the New gTLD Program: Next Round [Next Round AGB Section X.X.; for historical reference, please see Eligibility from 2012 AGB in </w:t>
              </w:r>
              <w:r>
                <w:fldChar w:fldCharType="begin"/>
              </w:r>
              <w:r>
                <w:instrText>HYPERLINK \l "_heading=h.1jlao46" \h</w:instrText>
              </w:r>
              <w:r>
                <w:fldChar w:fldCharType="separate"/>
              </w:r>
              <w:r>
                <w:rPr>
                  <w:color w:val="1155CC"/>
                  <w:u w:val="single"/>
                </w:rPr>
                <w:t>Section 9: Additional Information</w:t>
              </w:r>
              <w:r>
                <w:rPr>
                  <w:color w:val="1155CC"/>
                  <w:u w:val="single"/>
                </w:rPr>
                <w:fldChar w:fldCharType="end"/>
              </w:r>
              <w:r>
                <w:t xml:space="preserve">]; and </w:t>
              </w:r>
            </w:ins>
          </w:p>
          <w:p w14:paraId="00000084" w14:textId="77777777" w:rsidR="00DE625A" w:rsidRDefault="00000000">
            <w:pPr>
              <w:widowControl w:val="0"/>
              <w:spacing w:before="177" w:line="276" w:lineRule="auto"/>
              <w:ind w:left="720"/>
              <w:rPr>
                <w:ins w:id="545" w:author="ICANN Org" w:date="2024-05-24T15:19:00Z"/>
              </w:rPr>
            </w:pPr>
            <w:ins w:id="546" w:author="ICANN Org" w:date="2024-05-24T15:19:00Z">
              <w:r>
                <w:t xml:space="preserve">✔️ undergoing a background screening and cybersquatting history check. </w:t>
              </w:r>
            </w:ins>
          </w:p>
          <w:p w14:paraId="00000085" w14:textId="77777777" w:rsidR="00DE625A" w:rsidRDefault="00000000">
            <w:pPr>
              <w:widowControl w:val="0"/>
              <w:spacing w:before="177" w:line="276" w:lineRule="auto"/>
              <w:ind w:left="720"/>
              <w:rPr>
                <w:ins w:id="547" w:author="ICANN Org" w:date="2024-05-24T15:19:00Z"/>
              </w:rPr>
            </w:pPr>
            <w:ins w:id="548" w:author="ICANN Org" w:date="2024-05-24T15:19:00Z">
              <w:r>
                <w:rPr>
                  <w:b/>
                  <w:i/>
                </w:rPr>
                <w:t>Applicants that do not pass the general business due diligence pre-screening will not be considered for Phase 2 ASP evaluation</w:t>
              </w:r>
              <w:r>
                <w:t xml:space="preserve">. Applicants that pass general business due diligence will proceed to Phase 2 evaluation. </w:t>
              </w:r>
            </w:ins>
          </w:p>
          <w:p w14:paraId="00000086" w14:textId="77777777" w:rsidR="00DE625A" w:rsidRDefault="00DE625A">
            <w:pPr>
              <w:widowControl w:val="0"/>
              <w:pBdr>
                <w:top w:val="nil"/>
                <w:left w:val="nil"/>
                <w:bottom w:val="nil"/>
                <w:right w:val="nil"/>
                <w:between w:val="nil"/>
              </w:pBdr>
              <w:rPr>
                <w:ins w:id="549" w:author="ICANN Org" w:date="2024-05-24T15:19:00Z"/>
              </w:rPr>
            </w:pPr>
          </w:p>
        </w:tc>
      </w:tr>
    </w:tbl>
    <w:p w14:paraId="00000087" w14:textId="77777777" w:rsidR="00DE625A" w:rsidRDefault="00DE625A">
      <w:pPr>
        <w:widowControl w:val="0"/>
        <w:spacing w:before="177" w:line="276" w:lineRule="auto"/>
        <w:ind w:right="-330"/>
        <w:rPr>
          <w:ins w:id="550" w:author="ICANN Org" w:date="2024-05-24T15:19:00Z"/>
          <w:b/>
        </w:rPr>
      </w:pP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7092"/>
      </w:tblGrid>
      <w:tr w:rsidR="00DE625A" w14:paraId="535420D2" w14:textId="77777777">
        <w:trPr>
          <w:ins w:id="551" w:author="ICANN Org" w:date="2024-05-24T15:19:00Z"/>
        </w:trPr>
        <w:tc>
          <w:tcPr>
            <w:tcW w:w="2268" w:type="dxa"/>
            <w:shd w:val="clear" w:color="auto" w:fill="136596"/>
            <w:tcMar>
              <w:top w:w="100" w:type="dxa"/>
              <w:left w:w="100" w:type="dxa"/>
              <w:bottom w:w="100" w:type="dxa"/>
              <w:right w:w="100" w:type="dxa"/>
            </w:tcMar>
          </w:tcPr>
          <w:p w14:paraId="00000088" w14:textId="77777777" w:rsidR="00DE625A" w:rsidRDefault="00000000">
            <w:pPr>
              <w:widowControl w:val="0"/>
              <w:spacing w:before="177" w:line="276" w:lineRule="auto"/>
              <w:rPr>
                <w:ins w:id="552" w:author="ICANN Org" w:date="2024-05-24T15:19:00Z"/>
                <w:color w:val="FFFFFF"/>
              </w:rPr>
            </w:pPr>
            <w:ins w:id="553" w:author="ICANN Org" w:date="2024-05-24T15:19:00Z">
              <w:r>
                <w:rPr>
                  <w:b/>
                  <w:color w:val="FFFFFF"/>
                </w:rPr>
                <w:t xml:space="preserve">Phase 2: </w:t>
              </w:r>
              <w:r>
                <w:rPr>
                  <w:color w:val="FFFFFF"/>
                </w:rPr>
                <w:t xml:space="preserve">All ASP applicants will be evaluated against the following evaluation categories (see </w:t>
              </w:r>
              <w:r>
                <w:lastRenderedPageBreak/>
                <w:fldChar w:fldCharType="begin"/>
              </w:r>
              <w:r>
                <w:instrText>HYPERLINK \l "_heading=h.3tbugp1" \h</w:instrText>
              </w:r>
              <w:r>
                <w:fldChar w:fldCharType="separate"/>
              </w:r>
              <w:r>
                <w:rPr>
                  <w:color w:val="FFFFFF"/>
                  <w:u w:val="single"/>
                </w:rPr>
                <w:t>Figure 2. High-Level Eligibility Flowchart</w:t>
              </w:r>
              <w:r>
                <w:rPr>
                  <w:color w:val="FFFFFF"/>
                  <w:u w:val="single"/>
                </w:rPr>
                <w:fldChar w:fldCharType="end"/>
              </w:r>
              <w:r>
                <w:rPr>
                  <w:color w:val="FFFFFF"/>
                </w:rPr>
                <w:t>)</w:t>
              </w:r>
            </w:ins>
          </w:p>
          <w:p w14:paraId="00000089" w14:textId="77777777" w:rsidR="00DE625A" w:rsidRDefault="00DE625A">
            <w:pPr>
              <w:widowControl w:val="0"/>
              <w:pBdr>
                <w:top w:val="nil"/>
                <w:left w:val="nil"/>
                <w:bottom w:val="nil"/>
                <w:right w:val="nil"/>
                <w:between w:val="nil"/>
              </w:pBdr>
              <w:rPr>
                <w:ins w:id="554" w:author="ICANN Org" w:date="2024-05-24T15:19:00Z"/>
                <w:b/>
              </w:rPr>
            </w:pPr>
          </w:p>
        </w:tc>
        <w:tc>
          <w:tcPr>
            <w:tcW w:w="7092" w:type="dxa"/>
            <w:shd w:val="clear" w:color="auto" w:fill="auto"/>
            <w:tcMar>
              <w:top w:w="100" w:type="dxa"/>
              <w:left w:w="100" w:type="dxa"/>
              <w:bottom w:w="100" w:type="dxa"/>
              <w:right w:w="100" w:type="dxa"/>
            </w:tcMar>
          </w:tcPr>
          <w:p w14:paraId="0000008A" w14:textId="77777777" w:rsidR="00DE625A" w:rsidRDefault="00000000">
            <w:pPr>
              <w:widowControl w:val="0"/>
              <w:numPr>
                <w:ilvl w:val="0"/>
                <w:numId w:val="4"/>
              </w:numPr>
              <w:spacing w:before="177" w:line="276" w:lineRule="auto"/>
              <w:rPr>
                <w:ins w:id="555" w:author="ICANN Org" w:date="2024-05-24T15:19:00Z"/>
              </w:rPr>
            </w:pPr>
            <w:ins w:id="556" w:author="ICANN Org" w:date="2024-05-24T15:19:00Z">
              <w:r>
                <w:rPr>
                  <w:b/>
                </w:rPr>
                <w:lastRenderedPageBreak/>
                <w:t xml:space="preserve">Public responsibility due diligence: </w:t>
              </w:r>
            </w:ins>
          </w:p>
          <w:p w14:paraId="0000008B" w14:textId="77777777" w:rsidR="00DE625A" w:rsidRDefault="00000000">
            <w:pPr>
              <w:widowControl w:val="0"/>
              <w:spacing w:before="177" w:line="276" w:lineRule="auto"/>
              <w:ind w:left="720"/>
              <w:rPr>
                <w:ins w:id="557" w:author="ICANN Org" w:date="2024-05-24T15:19:00Z"/>
              </w:rPr>
            </w:pPr>
            <w:ins w:id="558" w:author="ICANN Org" w:date="2024-05-24T15:19:00Z">
              <w:r>
                <w:t xml:space="preserve">✔️ Applicant does not produce, trade in, or promote an industry/string that is contrary to generally accepted legal norms of morality and public order that are recognized under principles of international law  (see </w:t>
              </w:r>
              <w:r>
                <w:fldChar w:fldCharType="begin"/>
              </w:r>
              <w:r>
                <w:instrText>HYPERLINK \l "_heading=h.37m2jsg" \h</w:instrText>
              </w:r>
              <w:r>
                <w:fldChar w:fldCharType="separate"/>
              </w:r>
              <w:r>
                <w:rPr>
                  <w:color w:val="1155CC"/>
                  <w:u w:val="single"/>
                </w:rPr>
                <w:t xml:space="preserve">Section 5.2: Public </w:t>
              </w:r>
              <w:r>
                <w:rPr>
                  <w:color w:val="1155CC"/>
                  <w:u w:val="single"/>
                </w:rPr>
                <w:lastRenderedPageBreak/>
                <w:t>Responsibility Due Diligence</w:t>
              </w:r>
              <w:r>
                <w:rPr>
                  <w:color w:val="1155CC"/>
                  <w:u w:val="single"/>
                </w:rPr>
                <w:fldChar w:fldCharType="end"/>
              </w:r>
              <w:r>
                <w:t>); and</w:t>
              </w:r>
            </w:ins>
          </w:p>
          <w:p w14:paraId="0000008C" w14:textId="77777777" w:rsidR="00DE625A" w:rsidRDefault="00000000">
            <w:pPr>
              <w:widowControl w:val="0"/>
              <w:spacing w:before="177" w:line="276" w:lineRule="auto"/>
              <w:ind w:left="720"/>
              <w:rPr>
                <w:ins w:id="559" w:author="ICANN Org" w:date="2024-05-24T15:19:00Z"/>
              </w:rPr>
            </w:pPr>
            <w:ins w:id="560" w:author="ICANN Org" w:date="2024-05-24T15:19:00Z">
              <w:r>
                <w:t xml:space="preserve"> ✔️ Applicant is not affiliated with an existing gTLD Registry Operator and/or another prospective gTLD applicant in the next round that would not meet the ASP criteria.</w:t>
              </w:r>
            </w:ins>
          </w:p>
          <w:p w14:paraId="0000008D" w14:textId="77777777" w:rsidR="00DE625A" w:rsidRDefault="00000000">
            <w:pPr>
              <w:widowControl w:val="0"/>
              <w:numPr>
                <w:ilvl w:val="0"/>
                <w:numId w:val="4"/>
              </w:numPr>
              <w:spacing w:before="177" w:line="276" w:lineRule="auto"/>
              <w:rPr>
                <w:ins w:id="561" w:author="ICANN Org" w:date="2024-05-24T15:19:00Z"/>
              </w:rPr>
            </w:pPr>
            <w:ins w:id="562" w:author="ICANN Org" w:date="2024-05-24T15:19:00Z">
              <w:r>
                <w:rPr>
                  <w:b/>
                </w:rPr>
                <w:t xml:space="preserve">Financial need: </w:t>
              </w:r>
              <w:r>
                <w:t xml:space="preserve">The applicant could not otherwise afford to apply to the New gTLD Program without financial hardship. </w:t>
              </w:r>
            </w:ins>
          </w:p>
          <w:p w14:paraId="0000008E" w14:textId="77777777" w:rsidR="00DE625A" w:rsidRDefault="00000000">
            <w:pPr>
              <w:widowControl w:val="0"/>
              <w:numPr>
                <w:ilvl w:val="0"/>
                <w:numId w:val="4"/>
              </w:numPr>
              <w:spacing w:line="276" w:lineRule="auto"/>
              <w:rPr>
                <w:ins w:id="563" w:author="ICANN Org" w:date="2024-05-24T15:19:00Z"/>
              </w:rPr>
            </w:pPr>
            <w:ins w:id="564" w:author="ICANN Org" w:date="2024-05-24T15:19:00Z">
              <w:r>
                <w:rPr>
                  <w:b/>
                </w:rPr>
                <w:t>Financial viability</w:t>
              </w:r>
              <w:r>
                <w:t xml:space="preserve">: The applicant demonstrates stable financial standing according to the criteria indicators. </w:t>
              </w:r>
            </w:ins>
          </w:p>
          <w:p w14:paraId="0000008F" w14:textId="77777777" w:rsidR="00DE625A" w:rsidRDefault="00000000">
            <w:pPr>
              <w:widowControl w:val="0"/>
              <w:numPr>
                <w:ilvl w:val="0"/>
                <w:numId w:val="4"/>
              </w:numPr>
              <w:spacing w:line="276" w:lineRule="auto"/>
              <w:rPr>
                <w:ins w:id="565" w:author="ICANN Org" w:date="2024-05-24T15:19:00Z"/>
              </w:rPr>
            </w:pPr>
            <w:ins w:id="566" w:author="ICANN Org" w:date="2024-05-24T15:19:00Z">
              <w:r>
                <w:rPr>
                  <w:b/>
                </w:rPr>
                <w:t>Eligible Entity Categories:</w:t>
              </w:r>
              <w:r>
                <w:t xml:space="preserve"> The entity applying for support meets at least one of the eligibility categories and indicators, as articulated in </w:t>
              </w:r>
              <w:r>
                <w:fldChar w:fldCharType="begin"/>
              </w:r>
              <w:r>
                <w:instrText>HYPERLINK \l "_heading=h.111kx3o" \h</w:instrText>
              </w:r>
              <w:r>
                <w:fldChar w:fldCharType="separate"/>
              </w:r>
              <w:r>
                <w:rPr>
                  <w:color w:val="1155CC"/>
                  <w:u w:val="single"/>
                </w:rPr>
                <w:t>Section 5.5: Eligible Entity Categories</w:t>
              </w:r>
              <w:r>
                <w:rPr>
                  <w:color w:val="1155CC"/>
                  <w:u w:val="single"/>
                </w:rPr>
                <w:fldChar w:fldCharType="end"/>
              </w:r>
              <w:r>
                <w:t xml:space="preserve">. </w:t>
              </w:r>
            </w:ins>
          </w:p>
          <w:p w14:paraId="00000090" w14:textId="77777777" w:rsidR="00DE625A" w:rsidRDefault="00DE625A">
            <w:pPr>
              <w:widowControl w:val="0"/>
              <w:pBdr>
                <w:top w:val="nil"/>
                <w:left w:val="nil"/>
                <w:bottom w:val="nil"/>
                <w:right w:val="nil"/>
                <w:between w:val="nil"/>
              </w:pBdr>
              <w:rPr>
                <w:ins w:id="567" w:author="ICANN Org" w:date="2024-05-24T15:19:00Z"/>
                <w:b/>
              </w:rPr>
            </w:pPr>
          </w:p>
        </w:tc>
      </w:tr>
    </w:tbl>
    <w:p w14:paraId="00000091" w14:textId="77777777" w:rsidR="00DE625A" w:rsidRDefault="00DE625A">
      <w:pPr>
        <w:widowControl w:val="0"/>
        <w:spacing w:before="177" w:line="276" w:lineRule="auto"/>
        <w:ind w:right="-330"/>
        <w:rPr>
          <w:ins w:id="568" w:author="ICANN Org" w:date="2024-05-24T15:19:00Z"/>
          <w:b/>
        </w:rPr>
      </w:pPr>
    </w:p>
    <w:p w14:paraId="21C5345A" w14:textId="77777777" w:rsidR="00362DD0" w:rsidRDefault="00000000">
      <w:pPr>
        <w:widowControl w:val="0"/>
        <w:numPr>
          <w:ilvl w:val="0"/>
          <w:numId w:val="56"/>
        </w:numPr>
        <w:spacing w:before="177" w:line="276" w:lineRule="auto"/>
        <w:ind w:right="-330"/>
        <w:rPr>
          <w:del w:id="569" w:author="ICANN Org" w:date="2024-05-24T15:19:00Z"/>
        </w:rPr>
      </w:pPr>
      <w:bookmarkStart w:id="570" w:name="_heading=h.3rdcrjn" w:colFirst="0" w:colLast="0"/>
      <w:bookmarkEnd w:id="570"/>
      <w:ins w:id="571" w:author="ICANN Org" w:date="2024-05-24T15:19:00Z">
        <w:r>
          <w:t>ASP Evaluation</w:t>
        </w:r>
      </w:ins>
      <w:del w:id="572" w:author="ICANN Org" w:date="2024-05-24T15:19:00Z">
        <w:r>
          <w:delText xml:space="preserve">General Business Due Diligence will proceed to Phase 2 evaluation. </w:delText>
        </w:r>
      </w:del>
    </w:p>
    <w:p w14:paraId="2576197F" w14:textId="77777777" w:rsidR="00362DD0" w:rsidRDefault="00000000">
      <w:pPr>
        <w:widowControl w:val="0"/>
        <w:spacing w:before="200" w:after="200" w:line="276" w:lineRule="auto"/>
        <w:ind w:right="-330"/>
        <w:rPr>
          <w:del w:id="573" w:author="ICANN Org" w:date="2024-05-24T15:19:00Z"/>
          <w:color w:val="000000"/>
        </w:rPr>
      </w:pPr>
      <w:del w:id="574" w:author="ICANN Org" w:date="2024-05-24T15:19:00Z">
        <w:r>
          <w:rPr>
            <w:b/>
          </w:rPr>
          <w:delText xml:space="preserve">Phase 2: </w:delText>
        </w:r>
        <w:r>
          <w:delText>All ASP applicants will be evaluated against the following evaluation categories (</w:delText>
        </w:r>
        <w:r>
          <w:fldChar w:fldCharType="begin"/>
        </w:r>
        <w:r>
          <w:delInstrText>HYPERLINK \l "_heading=h.el1ybtl75wom" \h</w:delInstrText>
        </w:r>
        <w:r>
          <w:fldChar w:fldCharType="separate"/>
        </w:r>
        <w:r>
          <w:rPr>
            <w:color w:val="1155CC"/>
            <w:u w:val="single"/>
          </w:rPr>
          <w:delText>see Figure 2. High-Level Eligibility Flowchart</w:delText>
        </w:r>
        <w:r>
          <w:rPr>
            <w:color w:val="1155CC"/>
            <w:u w:val="single"/>
          </w:rPr>
          <w:fldChar w:fldCharType="end"/>
        </w:r>
        <w:r>
          <w:delText>)</w:delText>
        </w:r>
      </w:del>
    </w:p>
    <w:p w14:paraId="2497CC87" w14:textId="77777777" w:rsidR="00362DD0" w:rsidRDefault="00000000">
      <w:pPr>
        <w:widowControl w:val="0"/>
        <w:numPr>
          <w:ilvl w:val="0"/>
          <w:numId w:val="56"/>
        </w:numPr>
        <w:spacing w:line="276" w:lineRule="auto"/>
        <w:ind w:right="-330"/>
        <w:rPr>
          <w:del w:id="575" w:author="ICANN Org" w:date="2024-05-24T15:19:00Z"/>
        </w:rPr>
      </w:pPr>
      <w:del w:id="576" w:author="ICANN Org" w:date="2024-05-24T15:19:00Z">
        <w:r>
          <w:rPr>
            <w:b/>
          </w:rPr>
          <w:delText xml:space="preserve">Public Responsibility Due Diligence: </w:delText>
        </w:r>
        <w:r>
          <w:delText xml:space="preserve">Applicant does not produce, trade in, or promote an industry/string that is contrary to generally accepted legal norms of morality and public order that are recognized under principles of international law  (see </w:delText>
        </w:r>
        <w:r>
          <w:fldChar w:fldCharType="begin"/>
        </w:r>
        <w:r>
          <w:delInstrText>HYPERLINK \l "_heading=h.44sinio" \h</w:delInstrText>
        </w:r>
        <w:r>
          <w:fldChar w:fldCharType="separate"/>
        </w:r>
        <w:r>
          <w:rPr>
            <w:color w:val="1155CC"/>
            <w:u w:val="single"/>
          </w:rPr>
          <w:delText>Public Responsibility Due Diligence</w:delText>
        </w:r>
        <w:r>
          <w:rPr>
            <w:color w:val="1155CC"/>
            <w:u w:val="single"/>
          </w:rPr>
          <w:fldChar w:fldCharType="end"/>
        </w:r>
        <w:r>
          <w:delText>).</w:delText>
        </w:r>
      </w:del>
    </w:p>
    <w:p w14:paraId="6E8E25CA" w14:textId="77777777" w:rsidR="00362DD0" w:rsidRDefault="00000000">
      <w:pPr>
        <w:widowControl w:val="0"/>
        <w:numPr>
          <w:ilvl w:val="0"/>
          <w:numId w:val="56"/>
        </w:numPr>
        <w:spacing w:line="276" w:lineRule="auto"/>
        <w:ind w:right="-330"/>
        <w:rPr>
          <w:del w:id="577" w:author="ICANN Org" w:date="2024-05-24T15:19:00Z"/>
        </w:rPr>
      </w:pPr>
      <w:del w:id="578" w:author="ICANN Org" w:date="2024-05-24T15:19:00Z">
        <w:r>
          <w:rPr>
            <w:b/>
          </w:rPr>
          <w:delText xml:space="preserve">Financial Need: </w:delText>
        </w:r>
        <w:r>
          <w:delText xml:space="preserve">The applicant could not otherwise afford to apply to the New gTLD Program without financial hardship. </w:delText>
        </w:r>
      </w:del>
    </w:p>
    <w:p w14:paraId="5E4CB2E9" w14:textId="77777777" w:rsidR="00362DD0" w:rsidRDefault="00000000">
      <w:pPr>
        <w:widowControl w:val="0"/>
        <w:numPr>
          <w:ilvl w:val="0"/>
          <w:numId w:val="56"/>
        </w:numPr>
        <w:spacing w:line="276" w:lineRule="auto"/>
        <w:ind w:right="-330"/>
        <w:rPr>
          <w:del w:id="579" w:author="ICANN Org" w:date="2024-05-24T15:19:00Z"/>
        </w:rPr>
      </w:pPr>
      <w:del w:id="580" w:author="ICANN Org" w:date="2024-05-24T15:19:00Z">
        <w:r>
          <w:rPr>
            <w:b/>
          </w:rPr>
          <w:delText>Financial Stability</w:delText>
        </w:r>
        <w:r>
          <w:delText>: The applicant demonstrates a stable financial standing and the ability to pay the remaining base gTLD application fee without experiencing financial hardship.</w:delText>
        </w:r>
      </w:del>
    </w:p>
    <w:p w14:paraId="3F789080" w14:textId="77777777" w:rsidR="00362DD0" w:rsidRDefault="00000000">
      <w:pPr>
        <w:widowControl w:val="0"/>
        <w:numPr>
          <w:ilvl w:val="0"/>
          <w:numId w:val="56"/>
        </w:numPr>
        <w:spacing w:line="276" w:lineRule="auto"/>
        <w:ind w:right="-330"/>
        <w:rPr>
          <w:del w:id="581" w:author="ICANN Org" w:date="2024-05-24T15:19:00Z"/>
        </w:rPr>
      </w:pPr>
      <w:del w:id="582" w:author="ICANN Org" w:date="2024-05-24T15:19:00Z">
        <w:r>
          <w:rPr>
            <w:b/>
          </w:rPr>
          <w:delText>Eligible Entities:</w:delText>
        </w:r>
        <w:r>
          <w:delText xml:space="preserve"> The entity applying for support meets at least one of the eligible entity criteria and indicators, as articulated in </w:delText>
        </w:r>
        <w:r>
          <w:fldChar w:fldCharType="begin"/>
        </w:r>
        <w:r>
          <w:delInstrText>HYPERLINK \l "_heading=h.1y810tw" \h</w:delInstrText>
        </w:r>
        <w:r>
          <w:fldChar w:fldCharType="separate"/>
        </w:r>
        <w:r>
          <w:rPr>
            <w:color w:val="1155CC"/>
            <w:u w:val="single"/>
          </w:rPr>
          <w:delText>Section 5.5</w:delText>
        </w:r>
        <w:r>
          <w:rPr>
            <w:color w:val="1155CC"/>
            <w:u w:val="single"/>
          </w:rPr>
          <w:fldChar w:fldCharType="end"/>
        </w:r>
        <w:r>
          <w:delText xml:space="preserve">. </w:delText>
        </w:r>
      </w:del>
    </w:p>
    <w:p w14:paraId="00000092" w14:textId="71EF50A0" w:rsidR="00DE625A" w:rsidRDefault="00000000">
      <w:pPr>
        <w:pStyle w:val="Heading2"/>
        <w:widowControl w:val="0"/>
        <w:numPr>
          <w:ilvl w:val="1"/>
          <w:numId w:val="21"/>
        </w:numPr>
        <w:spacing w:before="177" w:line="276" w:lineRule="auto"/>
        <w:ind w:right="-330"/>
        <w:pPrChange w:id="583" w:author="ICANN Org" w:date="2024-05-24T15:19:00Z">
          <w:pPr>
            <w:pStyle w:val="Heading2"/>
            <w:widowControl w:val="0"/>
            <w:numPr>
              <w:ilvl w:val="1"/>
              <w:numId w:val="52"/>
            </w:numPr>
            <w:spacing w:before="177" w:line="276" w:lineRule="auto"/>
            <w:ind w:left="1440" w:right="-330" w:hanging="360"/>
          </w:pPr>
        </w:pPrChange>
      </w:pPr>
      <w:del w:id="584" w:author="ICANN Org" w:date="2024-05-24T15:19:00Z">
        <w:r>
          <w:delText>ASP</w:delText>
        </w:r>
      </w:del>
      <w:r>
        <w:t xml:space="preserve"> vs. gTLD</w:t>
      </w:r>
      <w:del w:id="585" w:author="ICANN Org" w:date="2024-05-24T15:19:00Z">
        <w:r>
          <w:delText xml:space="preserve"> Program</w:delText>
        </w:r>
      </w:del>
      <w:r>
        <w:t xml:space="preserve"> Evaluation</w:t>
      </w:r>
    </w:p>
    <w:p w14:paraId="00000093" w14:textId="04F4F3DA" w:rsidR="00DE625A" w:rsidRDefault="00000000">
      <w:pPr>
        <w:widowControl w:val="0"/>
        <w:spacing w:before="177" w:line="276" w:lineRule="auto"/>
        <w:ind w:right="-330"/>
        <w:rPr>
          <w:ins w:id="586" w:author="ICANN Org" w:date="2024-05-24T15:19:00Z"/>
        </w:rPr>
      </w:pPr>
      <w:r>
        <w:t xml:space="preserve">Qualifying for the ASP does not automatically result in an approved </w:t>
      </w:r>
      <w:ins w:id="587" w:author="ICANN Org" w:date="2024-05-24T15:19:00Z">
        <w:r>
          <w:t xml:space="preserve">application for a </w:t>
        </w:r>
      </w:ins>
      <w:r>
        <w:t>new gTLD</w:t>
      </w:r>
      <w:del w:id="588" w:author="ICANN Org" w:date="2024-05-24T15:19:00Z">
        <w:r>
          <w:delText xml:space="preserve"> application. All New gTLD Program</w:delText>
        </w:r>
      </w:del>
      <w:ins w:id="589" w:author="ICANN Org" w:date="2024-05-24T15:19:00Z">
        <w:r>
          <w:t xml:space="preserve">. The ASP and the New gTLD Program have two distinct application processes, each with their own requirements and evaluations. All gTLD applicants will need to pass those requirements, regardless of any previous evaluations conducted during the ASP. </w:t>
        </w:r>
      </w:ins>
    </w:p>
    <w:p w14:paraId="00000094" w14:textId="4E4384D4" w:rsidR="00DE625A" w:rsidRDefault="00000000">
      <w:pPr>
        <w:widowControl w:val="0"/>
        <w:spacing w:before="177" w:line="276" w:lineRule="auto"/>
        <w:ind w:right="-330"/>
      </w:pPr>
      <w:ins w:id="590" w:author="ICANN Org" w:date="2024-05-24T15:19:00Z">
        <w:r>
          <w:t>All new gTLD</w:t>
        </w:r>
      </w:ins>
      <w:r>
        <w:t xml:space="preserve"> applicants–supported or not–</w:t>
      </w:r>
      <w:del w:id="591" w:author="ICANN Org" w:date="2024-05-24T15:19:00Z">
        <w:r>
          <w:delText>will be</w:delText>
        </w:r>
      </w:del>
      <w:ins w:id="592" w:author="ICANN Org" w:date="2024-05-24T15:19:00Z">
        <w:r>
          <w:t>are</w:t>
        </w:r>
      </w:ins>
      <w:r>
        <w:t xml:space="preserve"> required to submit a completed </w:t>
      </w:r>
      <w:del w:id="593" w:author="ICANN Org" w:date="2024-05-24T15:19:00Z">
        <w:r>
          <w:delText xml:space="preserve">New gTLD Program </w:delText>
        </w:r>
      </w:del>
      <w:r>
        <w:t>application</w:t>
      </w:r>
      <w:ins w:id="594" w:author="ICANN Org" w:date="2024-05-24T15:19:00Z">
        <w:r>
          <w:t xml:space="preserve"> for a new gTLD</w:t>
        </w:r>
      </w:ins>
      <w:r>
        <w:t>, which requires demonstration of the technical, operational, and financial capabilities needed to operate a gTLD. Applicants that</w:t>
      </w:r>
      <w:r>
        <w:rPr>
          <w:b/>
          <w:rPrChange w:id="595" w:author="ICANN Org" w:date="2024-05-24T15:19:00Z">
            <w:rPr/>
          </w:rPrChange>
        </w:rPr>
        <w:t xml:space="preserve"> </w:t>
      </w:r>
      <w:r>
        <w:rPr>
          <w:b/>
          <w:i/>
          <w:rPrChange w:id="596" w:author="ICANN Org" w:date="2024-05-24T15:19:00Z">
            <w:rPr/>
          </w:rPrChange>
        </w:rPr>
        <w:t xml:space="preserve">apply for, but do not qualify for, support are still welcome to submit a </w:t>
      </w:r>
      <w:del w:id="597" w:author="ICANN Org" w:date="2024-05-24T15:19:00Z">
        <w:r>
          <w:delText>New</w:delText>
        </w:r>
      </w:del>
      <w:ins w:id="598" w:author="ICANN Org" w:date="2024-05-24T15:19:00Z">
        <w:r>
          <w:rPr>
            <w:b/>
            <w:i/>
          </w:rPr>
          <w:t>new</w:t>
        </w:r>
      </w:ins>
      <w:r>
        <w:rPr>
          <w:b/>
          <w:i/>
          <w:rPrChange w:id="599" w:author="ICANN Org" w:date="2024-05-24T15:19:00Z">
            <w:rPr/>
          </w:rPrChange>
        </w:rPr>
        <w:t xml:space="preserve"> gTLD </w:t>
      </w:r>
      <w:del w:id="600" w:author="ICANN Org" w:date="2024-05-24T15:19:00Z">
        <w:r>
          <w:delText xml:space="preserve">Program </w:delText>
        </w:r>
      </w:del>
      <w:r>
        <w:rPr>
          <w:b/>
          <w:i/>
          <w:rPrChange w:id="601" w:author="ICANN Org" w:date="2024-05-24T15:19:00Z">
            <w:rPr/>
          </w:rPrChange>
        </w:rPr>
        <w:t>application</w:t>
      </w:r>
      <w:del w:id="602" w:author="ICANN Org" w:date="2024-05-24T15:19:00Z">
        <w:r>
          <w:delText xml:space="preserve"> which</w:delText>
        </w:r>
      </w:del>
      <w:ins w:id="603" w:author="ICANN Org" w:date="2024-05-24T15:19:00Z">
        <w:r>
          <w:t>, but</w:t>
        </w:r>
      </w:ins>
      <w:r>
        <w:t xml:space="preserve"> would </w:t>
      </w:r>
      <w:del w:id="604" w:author="ICANN Org" w:date="2024-05-24T15:19:00Z">
        <w:r>
          <w:delText>entail paying</w:delText>
        </w:r>
      </w:del>
      <w:ins w:id="605" w:author="ICANN Org" w:date="2024-05-24T15:19:00Z">
        <w:r>
          <w:t>be required to pay</w:t>
        </w:r>
      </w:ins>
      <w:r>
        <w:t xml:space="preserve"> the full gTLD application </w:t>
      </w:r>
      <w:del w:id="606" w:author="ICANN Org" w:date="2024-05-24T15:19:00Z">
        <w:r>
          <w:delText xml:space="preserve">fee </w:delText>
        </w:r>
      </w:del>
      <w:r>
        <w:t>and</w:t>
      </w:r>
      <w:del w:id="607" w:author="ICANN Org" w:date="2024-05-24T15:19:00Z">
        <w:r>
          <w:delText xml:space="preserve"> any applicable</w:delText>
        </w:r>
      </w:del>
      <w:r>
        <w:t xml:space="preserve"> evaluation fees.</w:t>
      </w:r>
    </w:p>
    <w:p w14:paraId="00000095" w14:textId="77777777" w:rsidR="00DE625A" w:rsidRDefault="00DE625A">
      <w:pPr>
        <w:widowControl w:val="0"/>
        <w:spacing w:before="177" w:line="276" w:lineRule="auto"/>
        <w:ind w:right="-330"/>
        <w:sectPr w:rsidR="00DE625A">
          <w:pgSz w:w="11909" w:h="16834"/>
          <w:pgMar w:top="1440" w:right="1440" w:bottom="1440" w:left="1080" w:header="720" w:footer="504" w:gutter="0"/>
          <w:cols w:space="720"/>
        </w:sectPr>
      </w:pPr>
    </w:p>
    <w:p w14:paraId="00000096" w14:textId="77777777" w:rsidR="00DE625A" w:rsidRDefault="00000000">
      <w:pPr>
        <w:pStyle w:val="Heading1"/>
        <w:numPr>
          <w:ilvl w:val="0"/>
          <w:numId w:val="8"/>
        </w:numPr>
        <w:spacing w:line="276" w:lineRule="auto"/>
        <w:ind w:right="-330" w:firstLine="360"/>
        <w:pPrChange w:id="608" w:author="ICANN Org" w:date="2024-05-24T15:19:00Z">
          <w:pPr>
            <w:pStyle w:val="Heading1"/>
            <w:numPr>
              <w:numId w:val="57"/>
            </w:numPr>
            <w:spacing w:line="276" w:lineRule="auto"/>
            <w:ind w:left="0" w:right="-330" w:firstLine="360"/>
          </w:pPr>
        </w:pPrChange>
      </w:pPr>
      <w:bookmarkStart w:id="609" w:name="_heading=h.26in1rg" w:colFirst="0" w:colLast="0"/>
      <w:bookmarkEnd w:id="609"/>
      <w:r>
        <w:lastRenderedPageBreak/>
        <w:t xml:space="preserve">Applicant Support Program Timeline </w:t>
      </w:r>
    </w:p>
    <w:p w14:paraId="00000097" w14:textId="339DF634" w:rsidR="00DE625A" w:rsidRDefault="00000000">
      <w:pPr>
        <w:widowControl w:val="0"/>
        <w:spacing w:before="177" w:line="276" w:lineRule="auto"/>
        <w:ind w:right="-330"/>
      </w:pPr>
      <w:del w:id="610" w:author="ICANN Org" w:date="2024-05-24T15:19:00Z">
        <w:r>
          <w:delText>Entities seeking support through the ASP will have an opportunity</w:delText>
        </w:r>
      </w:del>
      <w:ins w:id="611" w:author="ICANN Org" w:date="2024-05-24T15:19:00Z">
        <w:r>
          <w:t>ICANN currently plans</w:t>
        </w:r>
      </w:ins>
      <w:r>
        <w:t xml:space="preserve"> to </w:t>
      </w:r>
      <w:del w:id="612" w:author="ICANN Org" w:date="2024-05-24T15:19:00Z">
        <w:r>
          <w:delText>submit an application [</w:delText>
        </w:r>
        <w:r>
          <w:rPr>
            <w:shd w:val="clear" w:color="auto" w:fill="FF9900"/>
          </w:rPr>
          <w:delText>from Q4 2024 to Q4 2025</w:delText>
        </w:r>
        <w:r>
          <w:delText xml:space="preserve">]. </w:delText>
        </w:r>
      </w:del>
      <w:ins w:id="613" w:author="ICANN Org" w:date="2024-05-24T15:19:00Z">
        <w:r>
          <w:t xml:space="preserve">accept </w:t>
        </w:r>
      </w:ins>
      <w:r>
        <w:t xml:space="preserve">ASP applications </w:t>
      </w:r>
      <w:ins w:id="614" w:author="ICANN Org" w:date="2024-05-24T15:19:00Z">
        <w:r>
          <w:t xml:space="preserve">between [CYQ4 2024 to CYQ4 2025]. Applications </w:t>
        </w:r>
      </w:ins>
      <w:r>
        <w:t xml:space="preserve">will be </w:t>
      </w:r>
      <w:proofErr w:type="gramStart"/>
      <w:r>
        <w:t>evaluated</w:t>
      </w:r>
      <w:proofErr w:type="gramEnd"/>
      <w:r>
        <w:t xml:space="preserve"> </w:t>
      </w:r>
      <w:ins w:id="615" w:author="ICANN Org" w:date="2024-05-24T15:19:00Z">
        <w:r>
          <w:t xml:space="preserve">and results shared with applicants </w:t>
        </w:r>
      </w:ins>
      <w:r>
        <w:t xml:space="preserve">on an ongoing basis. Applicants </w:t>
      </w:r>
      <w:del w:id="616" w:author="ICANN Org" w:date="2024-05-24T15:19:00Z">
        <w:r>
          <w:delText>should expect</w:delText>
        </w:r>
      </w:del>
      <w:ins w:id="617" w:author="ICANN Org" w:date="2024-05-24T15:19:00Z">
        <w:r>
          <w:t>are likely</w:t>
        </w:r>
      </w:ins>
      <w:r>
        <w:t xml:space="preserve"> to receive </w:t>
      </w:r>
      <w:del w:id="618" w:author="ICANN Org" w:date="2024-05-24T15:19:00Z">
        <w:r>
          <w:delText xml:space="preserve">results of their </w:delText>
        </w:r>
      </w:del>
      <w:r>
        <w:t xml:space="preserve">evaluation </w:t>
      </w:r>
      <w:del w:id="619" w:author="ICANN Org" w:date="2024-05-24T15:19:00Z">
        <w:r>
          <w:delText>within</w:delText>
        </w:r>
      </w:del>
      <w:ins w:id="620" w:author="ICANN Org" w:date="2024-05-24T15:19:00Z">
        <w:r>
          <w:t>results between</w:t>
        </w:r>
      </w:ins>
      <w:r>
        <w:t xml:space="preserve"> [</w:t>
      </w:r>
      <w:r>
        <w:rPr>
          <w:rPrChange w:id="621" w:author="ICANN Org" w:date="2024-05-24T15:19:00Z">
            <w:rPr>
              <w:shd w:val="clear" w:color="auto" w:fill="FF9900"/>
            </w:rPr>
          </w:rPrChange>
        </w:rPr>
        <w:t>12-16 weeks</w:t>
      </w:r>
      <w:r>
        <w:t xml:space="preserve">] of submitting </w:t>
      </w:r>
      <w:del w:id="622" w:author="ICANN Org" w:date="2024-05-24T15:19:00Z">
        <w:r>
          <w:delText>a complete</w:delText>
        </w:r>
      </w:del>
      <w:ins w:id="623" w:author="ICANN Org" w:date="2024-05-24T15:19:00Z">
        <w:r>
          <w:t>an</w:t>
        </w:r>
      </w:ins>
      <w:r>
        <w:t xml:space="preserve"> application. This </w:t>
      </w:r>
      <w:ins w:id="624" w:author="ICANN Org" w:date="2024-05-24T15:19:00Z">
        <w:r>
          <w:t xml:space="preserve">[12-16 week] timeframe is an </w:t>
        </w:r>
      </w:ins>
      <w:r>
        <w:t xml:space="preserve">estimate </w:t>
      </w:r>
      <w:del w:id="625" w:author="ICANN Org" w:date="2024-05-24T15:19:00Z">
        <w:r>
          <w:delText xml:space="preserve">of the time frame for evaluation </w:delText>
        </w:r>
      </w:del>
      <w:ins w:id="626" w:author="ICANN Org" w:date="2024-05-24T15:19:00Z">
        <w:r>
          <w:t xml:space="preserve">and </w:t>
        </w:r>
      </w:ins>
      <w:r>
        <w:t xml:space="preserve">assumes a complete application </w:t>
      </w:r>
      <w:del w:id="627" w:author="ICANN Org" w:date="2024-05-24T15:19:00Z">
        <w:r>
          <w:delText>is</w:delText>
        </w:r>
      </w:del>
      <w:ins w:id="628" w:author="ICANN Org" w:date="2024-05-24T15:19:00Z">
        <w:r>
          <w:t>has been</w:t>
        </w:r>
      </w:ins>
      <w:r>
        <w:t xml:space="preserve"> submitted and </w:t>
      </w:r>
      <w:ins w:id="629" w:author="ICANN Org" w:date="2024-05-24T15:19:00Z">
        <w:r>
          <w:t xml:space="preserve">that </w:t>
        </w:r>
      </w:ins>
      <w:r>
        <w:t xml:space="preserve">no </w:t>
      </w:r>
      <w:del w:id="630" w:author="ICANN Org" w:date="2024-05-24T15:19:00Z">
        <w:r>
          <w:delText>additional</w:delText>
        </w:r>
      </w:del>
      <w:ins w:id="631" w:author="ICANN Org" w:date="2024-05-24T15:19:00Z">
        <w:r>
          <w:t>further</w:t>
        </w:r>
      </w:ins>
      <w:r>
        <w:t xml:space="preserve"> information </w:t>
      </w:r>
      <w:del w:id="632" w:author="ICANN Org" w:date="2024-05-24T15:19:00Z">
        <w:r>
          <w:delText xml:space="preserve">from the applicant </w:delText>
        </w:r>
      </w:del>
      <w:r>
        <w:t>is required</w:t>
      </w:r>
      <w:del w:id="633" w:author="ICANN Org" w:date="2024-05-24T15:19:00Z">
        <w:r>
          <w:delText xml:space="preserve"> to evaluate the application.</w:delText>
        </w:r>
      </w:del>
      <w:ins w:id="634" w:author="ICANN Org" w:date="2024-05-24T15:19:00Z">
        <w:r>
          <w:t>.</w:t>
        </w:r>
      </w:ins>
      <w:r>
        <w:t xml:space="preserve"> Additional, unplanned interactions with the applicant will extend </w:t>
      </w:r>
      <w:del w:id="635" w:author="ICANN Org" w:date="2024-05-24T15:19:00Z">
        <w:r>
          <w:delText>this</w:delText>
        </w:r>
      </w:del>
      <w:ins w:id="636" w:author="ICANN Org" w:date="2024-05-24T15:19:00Z">
        <w:r>
          <w:t>the</w:t>
        </w:r>
      </w:ins>
      <w:r>
        <w:t xml:space="preserve"> timeframe </w:t>
      </w:r>
      <w:del w:id="637" w:author="ICANN Org" w:date="2024-05-24T15:19:00Z">
        <w:r>
          <w:delText>estimate. Also, please note that evaluating applicant</w:delText>
        </w:r>
      </w:del>
      <w:ins w:id="638" w:author="ICANN Org" w:date="2024-05-24T15:19:00Z">
        <w:r>
          <w:t>for receiving results, as well as submitting</w:t>
        </w:r>
      </w:ins>
      <w:r>
        <w:t xml:space="preserve"> documentation </w:t>
      </w:r>
      <w:del w:id="639" w:author="ICANN Org" w:date="2024-05-24T15:19:00Z">
        <w:r>
          <w:delText>in languages other than English may take longer.</w:delText>
        </w:r>
        <w:r>
          <w:rPr>
            <w:vertAlign w:val="superscript"/>
          </w:rPr>
          <w:footnoteReference w:id="5"/>
        </w:r>
        <w:r>
          <w:delText xml:space="preserve"> </w:delText>
        </w:r>
      </w:del>
      <w:ins w:id="641" w:author="ICANN Org" w:date="2024-05-24T15:19:00Z">
        <w:r>
          <w:t>that requires translation.</w:t>
        </w:r>
      </w:ins>
    </w:p>
    <w:p w14:paraId="00000098" w14:textId="77777777" w:rsidR="00DE625A" w:rsidRDefault="00DE625A">
      <w:pPr>
        <w:widowControl w:val="0"/>
        <w:spacing w:before="177" w:line="276" w:lineRule="auto"/>
        <w:ind w:right="-330"/>
        <w:rPr>
          <w:ins w:id="642" w:author="ICANN Org" w:date="2024-05-24T15:19:00Z"/>
          <w:b/>
        </w:rPr>
      </w:pPr>
    </w:p>
    <w:tbl>
      <w:tblPr>
        <w:tblStyle w:val="afc"/>
        <w:tblW w:w="9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89"/>
      </w:tblGrid>
      <w:tr w:rsidR="00DE625A" w14:paraId="5D7C06F5" w14:textId="77777777">
        <w:trPr>
          <w:ins w:id="643" w:author="ICANN Org" w:date="2024-05-24T15:19:00Z"/>
        </w:trPr>
        <w:tc>
          <w:tcPr>
            <w:tcW w:w="9389" w:type="dxa"/>
            <w:shd w:val="clear" w:color="auto" w:fill="C2E1F3"/>
            <w:tcMar>
              <w:top w:w="100" w:type="dxa"/>
              <w:left w:w="100" w:type="dxa"/>
              <w:bottom w:w="100" w:type="dxa"/>
              <w:right w:w="100" w:type="dxa"/>
            </w:tcMar>
          </w:tcPr>
          <w:p w14:paraId="00000099" w14:textId="77777777" w:rsidR="00DE625A" w:rsidRDefault="00000000">
            <w:pPr>
              <w:widowControl w:val="0"/>
              <w:pBdr>
                <w:top w:val="nil"/>
                <w:left w:val="nil"/>
                <w:bottom w:val="nil"/>
                <w:right w:val="nil"/>
                <w:between w:val="nil"/>
              </w:pBdr>
              <w:spacing w:before="200" w:after="200"/>
              <w:jc w:val="center"/>
              <w:rPr>
                <w:ins w:id="644" w:author="ICANN Org" w:date="2024-05-24T15:19:00Z"/>
                <w:u w:val="single"/>
              </w:rPr>
            </w:pPr>
            <w:ins w:id="645" w:author="ICANN Org" w:date="2024-05-24T15:19:00Z">
              <w:r>
                <w:rPr>
                  <w:i/>
                  <w:u w:val="single"/>
                </w:rPr>
                <w:t>ASP applicants are strongly encouraged to apply early for the following reasons:</w:t>
              </w:r>
              <w:r>
                <w:rPr>
                  <w:u w:val="single"/>
                </w:rPr>
                <w:t xml:space="preserve"> </w:t>
              </w:r>
            </w:ins>
          </w:p>
          <w:p w14:paraId="0000009A" w14:textId="77777777" w:rsidR="00DE625A" w:rsidRDefault="00000000">
            <w:pPr>
              <w:widowControl w:val="0"/>
              <w:numPr>
                <w:ilvl w:val="0"/>
                <w:numId w:val="16"/>
              </w:numPr>
              <w:pBdr>
                <w:top w:val="nil"/>
                <w:left w:val="nil"/>
                <w:bottom w:val="nil"/>
                <w:right w:val="nil"/>
                <w:between w:val="nil"/>
              </w:pBdr>
              <w:spacing w:before="200" w:line="276" w:lineRule="auto"/>
              <w:rPr>
                <w:ins w:id="646" w:author="ICANN Org" w:date="2024-05-24T15:19:00Z"/>
              </w:rPr>
            </w:pPr>
            <w:ins w:id="647" w:author="ICANN Org" w:date="2024-05-24T15:19:00Z">
              <w:r>
                <w:t xml:space="preserve">ICANN has budgeted support for up to 40 applicants at an 85% fee reduction. Should demand exceed this amount, the fee reduction can be reduced to [75%] to cover up to [45] supported applicants. However, it is important to recognize program resource limitations. </w:t>
              </w:r>
            </w:ins>
          </w:p>
          <w:p w14:paraId="0000009B" w14:textId="77777777" w:rsidR="00DE625A" w:rsidRDefault="00000000">
            <w:pPr>
              <w:widowControl w:val="0"/>
              <w:numPr>
                <w:ilvl w:val="0"/>
                <w:numId w:val="16"/>
              </w:numPr>
              <w:pBdr>
                <w:top w:val="nil"/>
                <w:left w:val="nil"/>
                <w:bottom w:val="nil"/>
                <w:right w:val="nil"/>
                <w:between w:val="nil"/>
              </w:pBdr>
              <w:spacing w:line="276" w:lineRule="auto"/>
              <w:rPr>
                <w:ins w:id="648" w:author="ICANN Org" w:date="2024-05-24T15:19:00Z"/>
              </w:rPr>
            </w:pPr>
            <w:ins w:id="649" w:author="ICANN Org" w:date="2024-05-24T15:19:00Z">
              <w:r>
                <w:t xml:space="preserve">Since ASP evaluations will be conducted on an ongoing basis, the first applicants to apply and qualify for support will be able to take advantage of the resources available. Those that apply after the available resources have been expended may have to wait until future cycles of the program. </w:t>
              </w:r>
            </w:ins>
          </w:p>
          <w:p w14:paraId="0000009C" w14:textId="77777777" w:rsidR="00DE625A" w:rsidRDefault="00000000">
            <w:pPr>
              <w:widowControl w:val="0"/>
              <w:numPr>
                <w:ilvl w:val="1"/>
                <w:numId w:val="16"/>
              </w:numPr>
              <w:pBdr>
                <w:top w:val="nil"/>
                <w:left w:val="nil"/>
                <w:bottom w:val="nil"/>
                <w:right w:val="nil"/>
                <w:between w:val="nil"/>
              </w:pBdr>
              <w:spacing w:line="276" w:lineRule="auto"/>
              <w:rPr>
                <w:ins w:id="650" w:author="ICANN Org" w:date="2024-05-24T15:19:00Z"/>
              </w:rPr>
            </w:pPr>
            <w:ins w:id="651" w:author="ICANN Org" w:date="2024-05-24T15:19:00Z">
              <w:r>
                <w:t xml:space="preserve">Example:  an ASP applicant that applies and qualifies for support by April 2025 will have a full 12 months to take advantage of the non-financial support prior to the gTLD application submission period. </w:t>
              </w:r>
            </w:ins>
          </w:p>
          <w:p w14:paraId="0000009D" w14:textId="77777777" w:rsidR="00DE625A" w:rsidRDefault="00000000">
            <w:pPr>
              <w:widowControl w:val="0"/>
              <w:numPr>
                <w:ilvl w:val="0"/>
                <w:numId w:val="16"/>
              </w:numPr>
              <w:pBdr>
                <w:top w:val="nil"/>
                <w:left w:val="nil"/>
                <w:bottom w:val="nil"/>
                <w:right w:val="nil"/>
                <w:between w:val="nil"/>
              </w:pBdr>
              <w:spacing w:line="276" w:lineRule="auto"/>
              <w:rPr>
                <w:ins w:id="652" w:author="ICANN Org" w:date="2024-05-24T15:19:00Z"/>
              </w:rPr>
            </w:pPr>
            <w:ins w:id="653" w:author="ICANN Org" w:date="2024-05-24T15:19:00Z">
              <w:r>
                <w:t>To take advantage of available support and resources to assist with preparing a gTLD application. For example, New gTLD Program applicants need time to negotiate with Registry Service Providers (RSPs) in advance of submitting a gTLD application and may want to utilize pro bono (volunteer) services available. Access to additional non-financial support will be most beneficial if the supported applicant has adequate time to utilize those resources.</w:t>
              </w:r>
            </w:ins>
          </w:p>
          <w:p w14:paraId="0000009E" w14:textId="77777777" w:rsidR="00DE625A" w:rsidRDefault="00000000">
            <w:pPr>
              <w:widowControl w:val="0"/>
              <w:numPr>
                <w:ilvl w:val="0"/>
                <w:numId w:val="16"/>
              </w:numPr>
              <w:spacing w:line="276" w:lineRule="auto"/>
              <w:ind w:right="720"/>
              <w:rPr>
                <w:ins w:id="654" w:author="ICANN Org" w:date="2024-05-24T15:19:00Z"/>
              </w:rPr>
            </w:pPr>
            <w:ins w:id="655" w:author="ICANN Org" w:date="2024-05-24T15:19:00Z">
              <w:r>
                <w:t xml:space="preserve">To avoid a situation where the results of an applicant’s ASP evaluation are pending during the gTLD application submission period. This may cause the applicant to have to pay the full gTLD application fee to meet the deadline while waiting for the results of the ASP evaluation. Should the applicant later qualify for support, ICANN org would refund the applicant’s supported portion of the gTLD application fee. </w:t>
              </w:r>
            </w:ins>
          </w:p>
        </w:tc>
      </w:tr>
    </w:tbl>
    <w:p w14:paraId="0000009F" w14:textId="77777777" w:rsidR="00DE625A" w:rsidRDefault="00DE625A">
      <w:pPr>
        <w:widowControl w:val="0"/>
        <w:spacing w:before="177" w:line="276" w:lineRule="auto"/>
        <w:ind w:right="-330"/>
        <w:rPr>
          <w:ins w:id="656" w:author="ICANN Org" w:date="2024-05-24T15:19:00Z"/>
          <w:b/>
        </w:rPr>
      </w:pPr>
    </w:p>
    <w:p w14:paraId="000000A0" w14:textId="77777777" w:rsidR="00DE625A" w:rsidRDefault="00DE625A">
      <w:pPr>
        <w:widowControl w:val="0"/>
        <w:spacing w:before="177" w:line="276" w:lineRule="auto"/>
        <w:ind w:right="-330"/>
        <w:rPr>
          <w:ins w:id="657" w:author="ICANN Org" w:date="2024-05-24T15:19:00Z"/>
        </w:rPr>
      </w:pPr>
    </w:p>
    <w:p w14:paraId="000000A1" w14:textId="77777777" w:rsidR="00DE625A" w:rsidRDefault="00DE625A">
      <w:pPr>
        <w:widowControl w:val="0"/>
        <w:spacing w:before="177" w:line="276" w:lineRule="auto"/>
        <w:ind w:right="-330"/>
        <w:rPr>
          <w:ins w:id="658" w:author="ICANN Org" w:date="2024-05-24T15:19:00Z"/>
        </w:rPr>
      </w:pPr>
    </w:p>
    <w:p w14:paraId="000000A2" w14:textId="77777777" w:rsidR="00DE625A" w:rsidRDefault="00DE625A">
      <w:pPr>
        <w:widowControl w:val="0"/>
        <w:spacing w:before="177" w:line="276" w:lineRule="auto"/>
        <w:ind w:right="-330"/>
        <w:rPr>
          <w:ins w:id="659" w:author="ICANN Org" w:date="2024-05-24T15:19:00Z"/>
        </w:rPr>
      </w:pPr>
    </w:p>
    <w:p w14:paraId="000000A3" w14:textId="77777777" w:rsidR="00DE625A" w:rsidRDefault="00DE625A">
      <w:pPr>
        <w:widowControl w:val="0"/>
        <w:spacing w:before="177" w:line="276" w:lineRule="auto"/>
        <w:ind w:right="-330"/>
        <w:rPr>
          <w:ins w:id="660" w:author="ICANN Org" w:date="2024-05-24T15:19:00Z"/>
        </w:rPr>
      </w:pPr>
    </w:p>
    <w:p w14:paraId="000000A4" w14:textId="77777777" w:rsidR="00DE625A" w:rsidRDefault="00DE625A">
      <w:pPr>
        <w:widowControl w:val="0"/>
        <w:spacing w:before="177" w:line="276" w:lineRule="auto"/>
        <w:ind w:right="-330"/>
        <w:rPr>
          <w:ins w:id="661" w:author="ICANN Org" w:date="2024-05-24T15:19:00Z"/>
        </w:rPr>
      </w:pPr>
    </w:p>
    <w:p w14:paraId="000000A5" w14:textId="77777777" w:rsidR="00DE625A" w:rsidRDefault="00000000">
      <w:pPr>
        <w:pStyle w:val="Heading4"/>
        <w:rPr>
          <w:ins w:id="662" w:author="ICANN Org" w:date="2024-05-24T15:19:00Z"/>
          <w:sz w:val="24"/>
          <w:szCs w:val="24"/>
        </w:rPr>
      </w:pPr>
      <w:bookmarkStart w:id="663" w:name="_heading=h.lnxbz9" w:colFirst="0" w:colLast="0"/>
      <w:bookmarkEnd w:id="663"/>
      <w:ins w:id="664" w:author="ICANN Org" w:date="2024-05-24T15:19:00Z">
        <w:r>
          <w:rPr>
            <w:b/>
            <w:sz w:val="24"/>
            <w:szCs w:val="24"/>
          </w:rPr>
          <w:t>Table 1</w:t>
        </w:r>
        <w:r>
          <w:rPr>
            <w:sz w:val="24"/>
            <w:szCs w:val="24"/>
          </w:rPr>
          <w:t>. ASP Timeline and Key Dates (</w:t>
        </w:r>
        <w:r>
          <w:rPr>
            <w:i/>
            <w:sz w:val="24"/>
            <w:szCs w:val="24"/>
            <w:u w:val="single"/>
          </w:rPr>
          <w:t>Note</w:t>
        </w:r>
        <w:r>
          <w:rPr>
            <w:i/>
            <w:sz w:val="24"/>
            <w:szCs w:val="24"/>
          </w:rPr>
          <w:t>: Dates are subject to change</w:t>
        </w:r>
        <w:r>
          <w:rPr>
            <w:sz w:val="24"/>
            <w:szCs w:val="24"/>
          </w:rPr>
          <w:t>)</w:t>
        </w:r>
      </w:ins>
    </w:p>
    <w:p w14:paraId="000000A6" w14:textId="77777777" w:rsidR="00DE625A" w:rsidRDefault="00DE625A">
      <w:pPr>
        <w:widowControl w:val="0"/>
        <w:spacing w:line="276" w:lineRule="auto"/>
        <w:ind w:right="-330"/>
        <w:rPr>
          <w:moveTo w:id="665" w:author="ICANN Org" w:date="2024-05-24T15:19:00Z"/>
        </w:rPr>
      </w:pPr>
      <w:moveToRangeStart w:id="666" w:author="ICANN Org" w:date="2024-05-24T15:19:00Z" w:name="move167456362"/>
    </w:p>
    <w:tbl>
      <w:tblPr>
        <w:tblStyle w:val="afd"/>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667" w:author="ICANN Org" w:date="2024-05-24T15:19:00Z">
          <w:tblPr>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1890"/>
        <w:gridCol w:w="7398"/>
        <w:tblGridChange w:id="668">
          <w:tblGrid>
            <w:gridCol w:w="1890"/>
            <w:gridCol w:w="7398"/>
          </w:tblGrid>
        </w:tblGridChange>
      </w:tblGrid>
      <w:tr w:rsidR="00DE625A" w14:paraId="7A23C9B4" w14:textId="77777777">
        <w:tc>
          <w:tcPr>
            <w:tcW w:w="1890" w:type="dxa"/>
            <w:shd w:val="clear" w:color="auto" w:fill="C2E1F3"/>
            <w:tcMar>
              <w:top w:w="100" w:type="dxa"/>
              <w:left w:w="100" w:type="dxa"/>
              <w:bottom w:w="100" w:type="dxa"/>
              <w:right w:w="100" w:type="dxa"/>
            </w:tcMar>
            <w:tcPrChange w:id="669" w:author="ICANN Org" w:date="2024-05-24T15:19:00Z">
              <w:tcPr>
                <w:tcW w:w="1890" w:type="dxa"/>
                <w:shd w:val="clear" w:color="auto" w:fill="C2E1F3"/>
                <w:tcMar>
                  <w:top w:w="100" w:type="dxa"/>
                  <w:left w:w="100" w:type="dxa"/>
                  <w:bottom w:w="100" w:type="dxa"/>
                  <w:right w:w="100" w:type="dxa"/>
                </w:tcMar>
              </w:tcPr>
            </w:tcPrChange>
          </w:tcPr>
          <w:p w14:paraId="000000A7" w14:textId="77777777" w:rsidR="00DE625A" w:rsidRDefault="00000000">
            <w:pPr>
              <w:widowControl w:val="0"/>
              <w:spacing w:line="276" w:lineRule="auto"/>
              <w:ind w:right="-330"/>
              <w:rPr>
                <w:moveTo w:id="670" w:author="ICANN Org" w:date="2024-05-24T15:19:00Z"/>
                <w:b/>
                <w:sz w:val="24"/>
                <w:szCs w:val="24"/>
              </w:rPr>
            </w:pPr>
            <w:moveTo w:id="671" w:author="ICANN Org" w:date="2024-05-24T15:19:00Z">
              <w:r>
                <w:rPr>
                  <w:b/>
                  <w:sz w:val="24"/>
                  <w:szCs w:val="24"/>
                </w:rPr>
                <w:t>Date</w:t>
              </w:r>
            </w:moveTo>
          </w:p>
        </w:tc>
        <w:tc>
          <w:tcPr>
            <w:tcW w:w="7398" w:type="dxa"/>
            <w:shd w:val="clear" w:color="auto" w:fill="C2E1F3"/>
            <w:tcMar>
              <w:top w:w="100" w:type="dxa"/>
              <w:left w:w="100" w:type="dxa"/>
              <w:bottom w:w="100" w:type="dxa"/>
              <w:right w:w="100" w:type="dxa"/>
            </w:tcMar>
            <w:tcPrChange w:id="672" w:author="ICANN Org" w:date="2024-05-24T15:19:00Z">
              <w:tcPr>
                <w:tcW w:w="7398" w:type="dxa"/>
                <w:shd w:val="clear" w:color="auto" w:fill="C2E1F3"/>
                <w:tcMar>
                  <w:top w:w="100" w:type="dxa"/>
                  <w:left w:w="100" w:type="dxa"/>
                  <w:bottom w:w="100" w:type="dxa"/>
                  <w:right w:w="100" w:type="dxa"/>
                </w:tcMar>
              </w:tcPr>
            </w:tcPrChange>
          </w:tcPr>
          <w:p w14:paraId="000000A8" w14:textId="77777777" w:rsidR="00DE625A" w:rsidRDefault="00000000">
            <w:pPr>
              <w:widowControl w:val="0"/>
              <w:spacing w:line="276" w:lineRule="auto"/>
              <w:ind w:right="-330"/>
              <w:rPr>
                <w:moveTo w:id="673" w:author="ICANN Org" w:date="2024-05-24T15:19:00Z"/>
                <w:b/>
                <w:sz w:val="24"/>
                <w:szCs w:val="24"/>
              </w:rPr>
            </w:pPr>
            <w:moveTo w:id="674" w:author="ICANN Org" w:date="2024-05-24T15:19:00Z">
              <w:r>
                <w:rPr>
                  <w:b/>
                  <w:sz w:val="24"/>
                  <w:szCs w:val="24"/>
                </w:rPr>
                <w:t>Description</w:t>
              </w:r>
            </w:moveTo>
          </w:p>
        </w:tc>
      </w:tr>
      <w:moveToRangeEnd w:id="666"/>
      <w:tr w:rsidR="00DE625A" w14:paraId="49FE0363" w14:textId="77777777">
        <w:trPr>
          <w:ins w:id="675" w:author="ICANN Org" w:date="2024-05-24T15:19:00Z"/>
        </w:trPr>
        <w:tc>
          <w:tcPr>
            <w:tcW w:w="1890" w:type="dxa"/>
            <w:shd w:val="clear" w:color="auto" w:fill="auto"/>
            <w:tcMar>
              <w:top w:w="100" w:type="dxa"/>
              <w:left w:w="100" w:type="dxa"/>
              <w:bottom w:w="100" w:type="dxa"/>
              <w:right w:w="100" w:type="dxa"/>
            </w:tcMar>
          </w:tcPr>
          <w:p w14:paraId="000000A9" w14:textId="77777777" w:rsidR="00DE625A" w:rsidRDefault="00000000">
            <w:pPr>
              <w:widowControl w:val="0"/>
              <w:spacing w:line="276" w:lineRule="auto"/>
              <w:ind w:right="-330"/>
              <w:rPr>
                <w:ins w:id="676" w:author="ICANN Org" w:date="2024-05-24T15:19:00Z"/>
              </w:rPr>
            </w:pPr>
            <w:ins w:id="677" w:author="ICANN Org" w:date="2024-05-24T15:19:00Z">
              <w:r>
                <w:t>[Q4 2024]</w:t>
              </w:r>
            </w:ins>
          </w:p>
        </w:tc>
        <w:tc>
          <w:tcPr>
            <w:tcW w:w="7398" w:type="dxa"/>
            <w:shd w:val="clear" w:color="auto" w:fill="auto"/>
            <w:tcMar>
              <w:top w:w="99" w:type="dxa"/>
              <w:left w:w="99" w:type="dxa"/>
              <w:bottom w:w="99" w:type="dxa"/>
              <w:right w:w="99" w:type="dxa"/>
            </w:tcMar>
          </w:tcPr>
          <w:p w14:paraId="000000AA" w14:textId="77777777" w:rsidR="00DE625A" w:rsidRDefault="00000000">
            <w:pPr>
              <w:widowControl w:val="0"/>
              <w:spacing w:line="276" w:lineRule="auto"/>
              <w:ind w:right="-330"/>
              <w:rPr>
                <w:ins w:id="678" w:author="ICANN Org" w:date="2024-05-24T15:19:00Z"/>
              </w:rPr>
            </w:pPr>
            <w:ins w:id="679" w:author="ICANN Org" w:date="2024-05-24T15:19:00Z">
              <w:r>
                <w:t xml:space="preserve">The application submission period for ASP opens. </w:t>
              </w:r>
            </w:ins>
          </w:p>
          <w:p w14:paraId="000000AB" w14:textId="77777777" w:rsidR="00DE625A" w:rsidRDefault="00000000">
            <w:pPr>
              <w:widowControl w:val="0"/>
              <w:numPr>
                <w:ilvl w:val="0"/>
                <w:numId w:val="2"/>
              </w:numPr>
              <w:spacing w:line="276" w:lineRule="auto"/>
              <w:ind w:right="-105"/>
              <w:rPr>
                <w:ins w:id="680" w:author="ICANN Org" w:date="2024-05-24T15:19:00Z"/>
              </w:rPr>
            </w:pPr>
            <w:ins w:id="681" w:author="ICANN Org" w:date="2024-05-24T15:19:00Z">
              <w:r>
                <w:t xml:space="preserve">Applicants register, upload application documentation, and submit information necessary to be assessed in each </w:t>
              </w:r>
              <w:proofErr w:type="gramStart"/>
              <w:r>
                <w:t>of  the</w:t>
              </w:r>
              <w:proofErr w:type="gramEnd"/>
              <w:r>
                <w:t xml:space="preserve"> five evaluation categories.</w:t>
              </w:r>
            </w:ins>
          </w:p>
          <w:p w14:paraId="000000AC" w14:textId="77777777" w:rsidR="00DE625A" w:rsidRDefault="00000000">
            <w:pPr>
              <w:widowControl w:val="0"/>
              <w:numPr>
                <w:ilvl w:val="0"/>
                <w:numId w:val="2"/>
              </w:numPr>
              <w:spacing w:line="276" w:lineRule="auto"/>
              <w:ind w:right="-330"/>
              <w:rPr>
                <w:ins w:id="682" w:author="ICANN Org" w:date="2024-05-24T15:19:00Z"/>
              </w:rPr>
            </w:pPr>
            <w:ins w:id="683" w:author="ICANN Org" w:date="2024-05-24T15:19:00Z">
              <w:r>
                <w:t xml:space="preserve">Applications that pass General Business Due Diligence are sent to the Support Applicant Review Panel of third-party evaluators for review. </w:t>
              </w:r>
            </w:ins>
          </w:p>
          <w:p w14:paraId="000000AD" w14:textId="77777777" w:rsidR="00DE625A" w:rsidRDefault="00000000">
            <w:pPr>
              <w:widowControl w:val="0"/>
              <w:numPr>
                <w:ilvl w:val="0"/>
                <w:numId w:val="2"/>
              </w:numPr>
              <w:spacing w:line="276" w:lineRule="auto"/>
              <w:ind w:right="-105"/>
              <w:rPr>
                <w:ins w:id="684" w:author="ICANN Org" w:date="2024-05-24T15:19:00Z"/>
              </w:rPr>
            </w:pPr>
            <w:ins w:id="685" w:author="ICANN Org" w:date="2024-05-24T15:19:00Z">
              <w:r>
                <w:t xml:space="preserve">Applicants receive evaluation results [generally 12-16 weeks] after their application is confirmed to be complete. </w:t>
              </w:r>
            </w:ins>
          </w:p>
          <w:p w14:paraId="000000AE" w14:textId="77777777" w:rsidR="00DE625A" w:rsidRDefault="00000000">
            <w:pPr>
              <w:widowControl w:val="0"/>
              <w:numPr>
                <w:ilvl w:val="0"/>
                <w:numId w:val="2"/>
              </w:numPr>
              <w:spacing w:line="276" w:lineRule="auto"/>
              <w:ind w:right="-105"/>
              <w:rPr>
                <w:ins w:id="686" w:author="ICANN Org" w:date="2024-05-24T15:19:00Z"/>
              </w:rPr>
            </w:pPr>
            <w:ins w:id="687" w:author="ICANN Org" w:date="2024-05-24T15:19:00Z">
              <w:r>
                <w:rPr>
                  <w:b/>
                  <w:i/>
                </w:rPr>
                <w:t xml:space="preserve">As noted in </w:t>
              </w:r>
              <w:r>
                <w:fldChar w:fldCharType="begin"/>
              </w:r>
              <w:r>
                <w:instrText>HYPERLINK \l "_heading=h.3ygebqi" \h</w:instrText>
              </w:r>
              <w:r>
                <w:fldChar w:fldCharType="separate"/>
              </w:r>
              <w:r>
                <w:rPr>
                  <w:b/>
                  <w:i/>
                  <w:color w:val="1155CC"/>
                  <w:u w:val="single"/>
                </w:rPr>
                <w:t>Section 8: Restrictions</w:t>
              </w:r>
              <w:r>
                <w:rPr>
                  <w:b/>
                  <w:i/>
                  <w:color w:val="1155CC"/>
                  <w:u w:val="single"/>
                </w:rPr>
                <w:fldChar w:fldCharType="end"/>
              </w:r>
              <w:r>
                <w:fldChar w:fldCharType="begin"/>
              </w:r>
              <w:r>
                <w:instrText>HYPERLINK \l "_heading=h.3ygebqi" \h</w:instrText>
              </w:r>
              <w:r>
                <w:fldChar w:fldCharType="separate"/>
              </w:r>
              <w:r>
                <w:rPr>
                  <w:b/>
                  <w:i/>
                  <w:color w:val="1155CC"/>
                </w:rPr>
                <w:t>,</w:t>
              </w:r>
              <w:r>
                <w:rPr>
                  <w:b/>
                  <w:i/>
                  <w:color w:val="1155CC"/>
                </w:rPr>
                <w:fldChar w:fldCharType="end"/>
              </w:r>
              <w:r>
                <w:rPr>
                  <w:b/>
                  <w:i/>
                </w:rPr>
                <w:t xml:space="preserve"> applicants are not permitted to re-apply for support within the current round of new gTLD applications. </w:t>
              </w:r>
              <w:r>
                <w:rPr>
                  <w:i/>
                </w:rPr>
                <w:t>(This does not preclude applicants from applying to the ASP in future new gTLD program application rounds.)</w:t>
              </w:r>
              <w:r>
                <w:t xml:space="preserve"> </w:t>
              </w:r>
            </w:ins>
          </w:p>
        </w:tc>
      </w:tr>
      <w:tr w:rsidR="00DE625A" w14:paraId="30D4D6B1" w14:textId="77777777">
        <w:tc>
          <w:tcPr>
            <w:tcW w:w="1890" w:type="dxa"/>
            <w:shd w:val="clear" w:color="auto" w:fill="auto"/>
            <w:tcMar>
              <w:top w:w="100" w:type="dxa"/>
              <w:left w:w="100" w:type="dxa"/>
              <w:bottom w:w="100" w:type="dxa"/>
              <w:right w:w="100" w:type="dxa"/>
            </w:tcMar>
            <w:tcPrChange w:id="688" w:author="ICANN Org" w:date="2024-05-24T15:19:00Z">
              <w:tcPr>
                <w:tcW w:w="1890" w:type="dxa"/>
                <w:shd w:val="clear" w:color="auto" w:fill="auto"/>
                <w:tcMar>
                  <w:top w:w="100" w:type="dxa"/>
                  <w:left w:w="100" w:type="dxa"/>
                  <w:bottom w:w="100" w:type="dxa"/>
                  <w:right w:w="100" w:type="dxa"/>
                </w:tcMar>
              </w:tcPr>
            </w:tcPrChange>
          </w:tcPr>
          <w:p w14:paraId="000000AF" w14:textId="77777777" w:rsidR="00DE625A" w:rsidRDefault="00000000">
            <w:pPr>
              <w:widowControl w:val="0"/>
              <w:spacing w:line="276" w:lineRule="auto"/>
              <w:ind w:right="-330"/>
              <w:rPr>
                <w:moveTo w:id="689" w:author="ICANN Org" w:date="2024-05-24T15:19:00Z"/>
              </w:rPr>
            </w:pPr>
            <w:moveToRangeStart w:id="690" w:author="ICANN Org" w:date="2024-05-24T15:19:00Z" w:name="move167456363"/>
            <w:moveTo w:id="691" w:author="ICANN Org" w:date="2024-05-24T15:19:00Z">
              <w:r>
                <w:t>[</w:t>
              </w:r>
              <w:r>
                <w:rPr>
                  <w:rPrChange w:id="692" w:author="ICANN Org" w:date="2024-05-24T15:19:00Z">
                    <w:rPr>
                      <w:shd w:val="clear" w:color="auto" w:fill="FF9900"/>
                    </w:rPr>
                  </w:rPrChange>
                </w:rPr>
                <w:t>Q4 2025</w:t>
              </w:r>
              <w:r>
                <w:t>]</w:t>
              </w:r>
            </w:moveTo>
          </w:p>
        </w:tc>
        <w:tc>
          <w:tcPr>
            <w:tcW w:w="7398" w:type="dxa"/>
            <w:shd w:val="clear" w:color="auto" w:fill="auto"/>
            <w:tcMar>
              <w:top w:w="100" w:type="dxa"/>
              <w:left w:w="100" w:type="dxa"/>
              <w:bottom w:w="100" w:type="dxa"/>
              <w:right w:w="100" w:type="dxa"/>
            </w:tcMar>
            <w:tcPrChange w:id="693" w:author="ICANN Org" w:date="2024-05-24T15:19:00Z">
              <w:tcPr>
                <w:tcW w:w="7398" w:type="dxa"/>
                <w:shd w:val="clear" w:color="auto" w:fill="auto"/>
                <w:tcMar>
                  <w:top w:w="100" w:type="dxa"/>
                  <w:left w:w="100" w:type="dxa"/>
                  <w:bottom w:w="100" w:type="dxa"/>
                  <w:right w:w="100" w:type="dxa"/>
                </w:tcMar>
              </w:tcPr>
            </w:tcPrChange>
          </w:tcPr>
          <w:p w14:paraId="000000B0" w14:textId="77777777" w:rsidR="00DE625A" w:rsidRDefault="00000000">
            <w:pPr>
              <w:widowControl w:val="0"/>
              <w:numPr>
                <w:ilvl w:val="0"/>
                <w:numId w:val="23"/>
              </w:numPr>
              <w:spacing w:line="276" w:lineRule="auto"/>
              <w:rPr>
                <w:moveTo w:id="694" w:author="ICANN Org" w:date="2024-05-24T15:19:00Z"/>
              </w:rPr>
              <w:pPrChange w:id="695" w:author="ICANN Org" w:date="2024-05-24T15:19:00Z">
                <w:pPr>
                  <w:widowControl w:val="0"/>
                  <w:spacing w:line="276" w:lineRule="auto"/>
                  <w:ind w:right="-330"/>
                </w:pPr>
              </w:pPrChange>
            </w:pPr>
            <w:moveTo w:id="696" w:author="ICANN Org" w:date="2024-05-24T15:19:00Z">
              <w:r>
                <w:t xml:space="preserve">The application submission period for ASP closes; no additional ASP applications will be accepted for this round. </w:t>
              </w:r>
            </w:moveTo>
          </w:p>
        </w:tc>
      </w:tr>
    </w:tbl>
    <w:moveToRangeEnd w:id="690"/>
    <w:p w14:paraId="06E86A29" w14:textId="77777777" w:rsidR="00000000" w:rsidRDefault="00000000">
      <w:pPr>
        <w:widowControl w:val="0"/>
        <w:spacing w:line="276" w:lineRule="auto"/>
        <w:ind w:right="-330"/>
        <w:rPr>
          <w:del w:id="697" w:author="ICANN Org" w:date="2024-05-24T15:19:00Z"/>
        </w:rPr>
      </w:pPr>
      <w:del w:id="698" w:author="ICANN Org" w:date="2024-05-24T15:19:00Z">
        <w:r>
          <w:delText>Once ASP applicants receive evaluation results, applicants</w:delText>
        </w:r>
      </w:del>
    </w:p>
    <w:tbl>
      <w:tblPr>
        <w:tblStyle w:val="afd"/>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398"/>
      </w:tblGrid>
      <w:tr w:rsidR="00DE625A" w14:paraId="703D0317" w14:textId="77777777">
        <w:trPr>
          <w:ins w:id="699" w:author="ICANN Org" w:date="2024-05-24T15:19:00Z"/>
        </w:trPr>
        <w:tc>
          <w:tcPr>
            <w:tcW w:w="1890" w:type="dxa"/>
            <w:shd w:val="clear" w:color="auto" w:fill="auto"/>
            <w:tcMar>
              <w:top w:w="100" w:type="dxa"/>
              <w:left w:w="100" w:type="dxa"/>
              <w:bottom w:w="100" w:type="dxa"/>
              <w:right w:w="100" w:type="dxa"/>
            </w:tcMar>
          </w:tcPr>
          <w:p w14:paraId="000000B1" w14:textId="7DD24685" w:rsidR="00DE625A" w:rsidRDefault="00000000">
            <w:pPr>
              <w:widowControl w:val="0"/>
              <w:spacing w:line="276" w:lineRule="auto"/>
              <w:ind w:right="-330"/>
              <w:rPr>
                <w:ins w:id="700" w:author="ICANN Org" w:date="2024-05-24T15:19:00Z"/>
              </w:rPr>
            </w:pPr>
            <w:ins w:id="701" w:author="ICANN Org" w:date="2024-05-24T15:19:00Z">
              <w:r>
                <w:t>[April 2026]</w:t>
              </w:r>
            </w:ins>
          </w:p>
        </w:tc>
        <w:tc>
          <w:tcPr>
            <w:tcW w:w="7398" w:type="dxa"/>
            <w:shd w:val="clear" w:color="auto" w:fill="auto"/>
            <w:tcMar>
              <w:top w:w="100" w:type="dxa"/>
              <w:left w:w="100" w:type="dxa"/>
              <w:bottom w:w="100" w:type="dxa"/>
              <w:right w:w="100" w:type="dxa"/>
            </w:tcMar>
          </w:tcPr>
          <w:p w14:paraId="000000B2" w14:textId="77777777" w:rsidR="00DE625A" w:rsidRDefault="00000000">
            <w:pPr>
              <w:widowControl w:val="0"/>
              <w:spacing w:line="276" w:lineRule="auto"/>
              <w:ind w:right="-330"/>
              <w:rPr>
                <w:ins w:id="702" w:author="ICANN Org" w:date="2024-05-24T15:19:00Z"/>
              </w:rPr>
            </w:pPr>
            <w:ins w:id="703" w:author="ICANN Org" w:date="2024-05-24T15:19:00Z">
              <w:r>
                <w:t>The New gTLD Program: Next Round application submission period opens.</w:t>
              </w:r>
            </w:ins>
          </w:p>
          <w:p w14:paraId="000000B3" w14:textId="77777777" w:rsidR="00DE625A" w:rsidRDefault="00DE625A">
            <w:pPr>
              <w:widowControl w:val="0"/>
              <w:spacing w:line="276" w:lineRule="auto"/>
              <w:ind w:right="-330"/>
              <w:rPr>
                <w:ins w:id="704" w:author="ICANN Org" w:date="2024-05-24T15:19:00Z"/>
                <w:b/>
              </w:rPr>
            </w:pPr>
          </w:p>
          <w:p w14:paraId="000000B4" w14:textId="77777777" w:rsidR="00DE625A" w:rsidRDefault="00000000">
            <w:pPr>
              <w:widowControl w:val="0"/>
              <w:spacing w:line="276" w:lineRule="auto"/>
              <w:ind w:right="-330"/>
              <w:rPr>
                <w:ins w:id="705" w:author="ICANN Org" w:date="2024-05-24T15:19:00Z"/>
              </w:rPr>
            </w:pPr>
            <w:ins w:id="706" w:author="ICANN Org" w:date="2024-05-24T15:19:00Z">
              <w:r>
                <w:rPr>
                  <w:b/>
                </w:rPr>
                <w:t>Note:</w:t>
              </w:r>
              <w:r>
                <w:t xml:space="preserve"> The gTLD application submission period is expected to be open for 12-15 weeks.</w:t>
              </w:r>
            </w:ins>
          </w:p>
        </w:tc>
      </w:tr>
    </w:tbl>
    <w:p w14:paraId="000000B5" w14:textId="77777777" w:rsidR="00DE625A" w:rsidRDefault="00DE625A">
      <w:pPr>
        <w:widowControl w:val="0"/>
        <w:spacing w:line="276" w:lineRule="auto"/>
        <w:ind w:right="-330"/>
        <w:rPr>
          <w:ins w:id="707" w:author="ICANN Org" w:date="2024-05-24T15:19:00Z"/>
        </w:rPr>
      </w:pPr>
    </w:p>
    <w:p w14:paraId="000000B6" w14:textId="77777777" w:rsidR="00DE625A" w:rsidRDefault="00000000">
      <w:pPr>
        <w:widowControl w:val="0"/>
        <w:spacing w:before="177" w:line="276" w:lineRule="auto"/>
        <w:ind w:right="-330"/>
        <w:rPr>
          <w:ins w:id="708" w:author="ICANN Org" w:date="2024-05-24T15:19:00Z"/>
          <w:b/>
        </w:rPr>
      </w:pPr>
      <w:ins w:id="709" w:author="ICANN Org" w:date="2024-05-24T15:19:00Z">
        <w:r>
          <w:rPr>
            <w:b/>
          </w:rPr>
          <w:t>Submission of ASP Deposit</w:t>
        </w:r>
      </w:ins>
    </w:p>
    <w:p w14:paraId="000000B7" w14:textId="79F00040" w:rsidR="00DE625A" w:rsidRDefault="00000000">
      <w:pPr>
        <w:widowControl w:val="0"/>
        <w:spacing w:before="177" w:line="276" w:lineRule="auto"/>
        <w:ind w:right="-330"/>
      </w:pPr>
      <w:ins w:id="710" w:author="ICANN Org" w:date="2024-05-24T15:19:00Z">
        <w:r>
          <w:t>Applicants</w:t>
        </w:r>
      </w:ins>
      <w:r>
        <w:t xml:space="preserve"> that qualify for support will be required to submit a [</w:t>
      </w:r>
      <w:r>
        <w:rPr>
          <w:rPrChange w:id="711" w:author="ICANN Org" w:date="2024-05-24T15:19:00Z">
            <w:rPr>
              <w:shd w:val="clear" w:color="auto" w:fill="FF9900"/>
            </w:rPr>
          </w:rPrChange>
        </w:rPr>
        <w:t>$</w:t>
      </w:r>
      <w:del w:id="712" w:author="ICANN Org" w:date="2024-05-24T15:19:00Z">
        <w:r>
          <w:rPr>
            <w:shd w:val="clear" w:color="auto" w:fill="FF9900"/>
          </w:rPr>
          <w:delText>2500</w:delText>
        </w:r>
      </w:del>
      <w:ins w:id="713" w:author="ICANN Org" w:date="2024-05-24T15:19:00Z">
        <w:r>
          <w:t>2,500</w:t>
        </w:r>
      </w:ins>
      <w:r>
        <w:rPr>
          <w:rPrChange w:id="714" w:author="ICANN Org" w:date="2024-05-24T15:19:00Z">
            <w:rPr>
              <w:shd w:val="clear" w:color="auto" w:fill="FF9900"/>
            </w:rPr>
          </w:rPrChange>
        </w:rPr>
        <w:t xml:space="preserve"> USD</w:t>
      </w:r>
      <w:r>
        <w:t xml:space="preserve">] deposit on their gTLD application. The deposit </w:t>
      </w:r>
      <w:del w:id="715" w:author="ICANN Org" w:date="2024-05-24T15:19:00Z">
        <w:r>
          <w:delText>needs to</w:delText>
        </w:r>
      </w:del>
      <w:ins w:id="716" w:author="ICANN Org" w:date="2024-05-24T15:19:00Z">
        <w:r>
          <w:t>must</w:t>
        </w:r>
      </w:ins>
      <w:r>
        <w:t xml:space="preserve"> be submitted to ICANN within </w:t>
      </w:r>
      <w:del w:id="717" w:author="ICANN Org" w:date="2024-05-24T15:19:00Z">
        <w:r>
          <w:delText>90</w:delText>
        </w:r>
      </w:del>
      <w:ins w:id="718" w:author="ICANN Org" w:date="2024-05-24T15:19:00Z">
        <w:r>
          <w:t>30</w:t>
        </w:r>
      </w:ins>
      <w:r>
        <w:t xml:space="preserve"> days of receiving </w:t>
      </w:r>
      <w:ins w:id="719" w:author="ICANN Org" w:date="2024-05-24T15:19:00Z">
        <w:r>
          <w:t xml:space="preserve">notice of their results. </w:t>
        </w:r>
      </w:ins>
      <w:sdt>
        <w:sdtPr>
          <w:tag w:val="goog_rdk_2"/>
          <w:id w:val="-547911356"/>
        </w:sdtPr>
        <w:sdtContent>
          <w:commentRangeStart w:id="720"/>
        </w:sdtContent>
      </w:sdt>
      <w:ins w:id="721" w:author="ICANN Org" w:date="2024-05-24T15:19:00Z">
        <w:r>
          <w:t xml:space="preserve">The deposit serves as the last step in the </w:t>
        </w:r>
      </w:ins>
      <w:r>
        <w:t xml:space="preserve">ASP evaluation </w:t>
      </w:r>
      <w:del w:id="722" w:author="ICANN Org" w:date="2024-05-24T15:19:00Z">
        <w:r>
          <w:delText>results in order</w:delText>
        </w:r>
      </w:del>
      <w:ins w:id="723" w:author="ICANN Org" w:date="2024-05-24T15:19:00Z">
        <w:r>
          <w:t>process</w:t>
        </w:r>
      </w:ins>
      <w:r>
        <w:t xml:space="preserve"> to confirm </w:t>
      </w:r>
      <w:del w:id="724" w:author="ICANN Org" w:date="2024-05-24T15:19:00Z">
        <w:r>
          <w:delText>the applicant’s ability to receive the gTLD application and evaluation fee reductions.</w:delText>
        </w:r>
      </w:del>
      <w:ins w:id="725" w:author="ICANN Org" w:date="2024-05-24T15:19:00Z">
        <w:r>
          <w:t xml:space="preserve">that the applicant is fully qualified (per Financial Viability criteria and indicators). The deposit also signals the applicant’s intention to apply for a new gTLD. </w:t>
        </w:r>
        <w:commentRangeEnd w:id="720"/>
        <w:r>
          <w:commentReference w:id="720"/>
        </w:r>
        <w:r>
          <w:t>Submitting a deposit will grant the supported applicant access to the package of financial and non-financial support available.</w:t>
        </w:r>
      </w:ins>
      <w:r>
        <w:t xml:space="preserve"> Also see </w:t>
      </w:r>
      <w:del w:id="726" w:author="ICANN Org" w:date="2024-05-24T15:19:00Z">
        <w:r>
          <w:fldChar w:fldCharType="begin"/>
        </w:r>
        <w:r>
          <w:delInstrText>HYPERLINK \l "_heading=h.1hmsyys" \h</w:delInstrText>
        </w:r>
        <w:r>
          <w:fldChar w:fldCharType="separate"/>
        </w:r>
        <w:r>
          <w:rPr>
            <w:color w:val="1155CC"/>
            <w:u w:val="single"/>
          </w:rPr>
          <w:delText>Section 7.4 Evaluation Results</w:delText>
        </w:r>
        <w:r>
          <w:rPr>
            <w:color w:val="1155CC"/>
            <w:u w:val="single"/>
          </w:rPr>
          <w:fldChar w:fldCharType="end"/>
        </w:r>
      </w:del>
      <w:ins w:id="727" w:author="ICANN Org" w:date="2024-05-24T15:19:00Z">
        <w:r>
          <w:fldChar w:fldCharType="begin"/>
        </w:r>
        <w:r>
          <w:instrText>HYPERLINK \l "_heading=h.25b2l0r" \h</w:instrText>
        </w:r>
        <w:r>
          <w:fldChar w:fldCharType="separate"/>
        </w:r>
        <w:r>
          <w:rPr>
            <w:color w:val="1155CC"/>
            <w:u w:val="single"/>
          </w:rPr>
          <w:t>Section 7.4: Evaluation Results</w:t>
        </w:r>
        <w:r>
          <w:rPr>
            <w:color w:val="1155CC"/>
            <w:u w:val="single"/>
          </w:rPr>
          <w:fldChar w:fldCharType="end"/>
        </w:r>
        <w:r>
          <w:t xml:space="preserve"> and </w:t>
        </w:r>
        <w:r>
          <w:fldChar w:fldCharType="begin"/>
        </w:r>
        <w:r>
          <w:instrText>HYPERLINK \l "_heading=h.pkwqa1" \h</w:instrText>
        </w:r>
        <w:r>
          <w:fldChar w:fldCharType="separate"/>
        </w:r>
        <w:r>
          <w:rPr>
            <w:color w:val="1155CC"/>
            <w:u w:val="single"/>
          </w:rPr>
          <w:t>Appendix 2</w:t>
        </w:r>
        <w:r>
          <w:rPr>
            <w:color w:val="1155CC"/>
            <w:u w:val="single"/>
          </w:rPr>
          <w:fldChar w:fldCharType="end"/>
        </w:r>
      </w:ins>
      <w:r>
        <w:t>.</w:t>
      </w:r>
    </w:p>
    <w:p w14:paraId="000000B8" w14:textId="77777777" w:rsidR="00DE625A" w:rsidRDefault="00000000">
      <w:pPr>
        <w:widowControl w:val="0"/>
        <w:spacing w:before="177" w:line="276" w:lineRule="auto"/>
        <w:ind w:right="-330"/>
        <w:rPr>
          <w:ins w:id="728" w:author="ICANN Org" w:date="2024-05-24T15:19:00Z"/>
        </w:rPr>
      </w:pPr>
      <w:ins w:id="729" w:author="ICANN Org" w:date="2024-05-24T15:19:00Z">
        <w:r>
          <w:t xml:space="preserve">Exceptions to this timing may be made on a case-by-case basis. If an applicant has qualified for support </w:t>
        </w:r>
        <w:r>
          <w:rPr>
            <w:i/>
          </w:rPr>
          <w:t>but does not intend to submit a gTLD application</w:t>
        </w:r>
        <w:r>
          <w:t xml:space="preserve">, it is critical for that applicant to communicate this to the ASP as quickly as possible so that support can be made available for other eligible applicants. </w:t>
        </w:r>
      </w:ins>
    </w:p>
    <w:p w14:paraId="000000B9" w14:textId="345EF9DF" w:rsidR="00DE625A" w:rsidRDefault="00000000">
      <w:pPr>
        <w:widowControl w:val="0"/>
        <w:spacing w:before="177" w:line="276" w:lineRule="auto"/>
        <w:ind w:right="-330"/>
        <w:rPr>
          <w:ins w:id="730" w:author="ICANN Org" w:date="2024-05-24T15:19:00Z"/>
        </w:rPr>
      </w:pPr>
      <w:r>
        <w:t>The ASP application submission period is [</w:t>
      </w:r>
      <w:del w:id="731" w:author="ICANN Org" w:date="2024-05-24T15:19:00Z">
        <w:r>
          <w:rPr>
            <w:shd w:val="clear" w:color="auto" w:fill="FF9900"/>
          </w:rPr>
          <w:delText>12 months</w:delText>
        </w:r>
        <w:r>
          <w:delText>]. The deadline for submitting ASP applications is [</w:delText>
        </w:r>
        <w:r>
          <w:rPr>
            <w:shd w:val="clear" w:color="auto" w:fill="FF9900"/>
          </w:rPr>
          <w:delText>6</w:delText>
        </w:r>
      </w:del>
      <w:ins w:id="732" w:author="ICANN Org" w:date="2024-05-24T15:19:00Z">
        <w:r>
          <w:t>twelve</w:t>
        </w:r>
      </w:ins>
      <w:r>
        <w:rPr>
          <w:rPrChange w:id="733" w:author="ICANN Org" w:date="2024-05-24T15:19:00Z">
            <w:rPr>
              <w:shd w:val="clear" w:color="auto" w:fill="FF9900"/>
            </w:rPr>
          </w:rPrChange>
        </w:rPr>
        <w:t xml:space="preserve"> months</w:t>
      </w:r>
      <w:ins w:id="734" w:author="ICANN Org" w:date="2024-05-24T15:19:00Z">
        <w:r>
          <w:t>]. The deadline for submitting ASP applications is [six months</w:t>
        </w:r>
      </w:ins>
      <w:r>
        <w:t xml:space="preserve">] prior to the </w:t>
      </w:r>
      <w:del w:id="735" w:author="ICANN Org" w:date="2024-05-24T15:19:00Z">
        <w:r>
          <w:delText>start</w:delText>
        </w:r>
      </w:del>
      <w:ins w:id="736" w:author="ICANN Org" w:date="2024-05-24T15:19:00Z">
        <w:r>
          <w:t>opening</w:t>
        </w:r>
      </w:ins>
      <w:r>
        <w:t xml:space="preserve"> of the New gTLD Program application submission period.</w:t>
      </w:r>
      <w:del w:id="737" w:author="ICANN Org" w:date="2024-05-24T15:19:00Z">
        <w:r>
          <w:delText xml:space="preserve"> Though,</w:delText>
        </w:r>
      </w:del>
      <w:r>
        <w:t xml:space="preserve"> ICANN org retains the option to </w:t>
      </w:r>
      <w:del w:id="738" w:author="ICANN Org" w:date="2024-05-24T15:19:00Z">
        <w:r>
          <w:delText>extend</w:delText>
        </w:r>
      </w:del>
      <w:ins w:id="739" w:author="ICANN Org" w:date="2024-05-24T15:19:00Z">
        <w:r>
          <w:t>modify</w:t>
        </w:r>
      </w:ins>
      <w:r>
        <w:t xml:space="preserve"> the ASP application submission period and will communicate the extension accordingly so that applicants and potential applicants are aware. </w:t>
      </w:r>
      <w:ins w:id="740" w:author="ICANN Org" w:date="2024-05-24T15:19:00Z">
        <w:r>
          <w:lastRenderedPageBreak/>
          <w:t xml:space="preserve">Example scenarios for when ICANN may consider extending the ASP application submission period include: 1) fewer than 40 applicants have qualified for support; 2) there is remaining </w:t>
        </w:r>
        <w:proofErr w:type="gramStart"/>
        <w:r>
          <w:t>budget</w:t>
        </w:r>
        <w:proofErr w:type="gramEnd"/>
        <w:r>
          <w:t xml:space="preserve"> and some ASP applications are in progress but have yet to be submitted for evaluation.</w:t>
        </w:r>
      </w:ins>
    </w:p>
    <w:p w14:paraId="000000BA" w14:textId="30F3FEAF" w:rsidR="00DE625A" w:rsidRDefault="00000000">
      <w:pPr>
        <w:widowControl w:val="0"/>
        <w:spacing w:before="177" w:line="276" w:lineRule="auto"/>
        <w:ind w:right="-330"/>
      </w:pPr>
      <w:r>
        <w:t xml:space="preserve">The intent is for all ASP applicants </w:t>
      </w:r>
      <w:del w:id="741" w:author="ICANN Org" w:date="2024-05-24T15:19:00Z">
        <w:r>
          <w:delText xml:space="preserve">seeking support to receive evaluation </w:delText>
        </w:r>
      </w:del>
      <w:ins w:id="742" w:author="ICANN Org" w:date="2024-05-24T15:19:00Z">
        <w:r>
          <w:t xml:space="preserve">to have the </w:t>
        </w:r>
      </w:ins>
      <w:r>
        <w:t xml:space="preserve">results </w:t>
      </w:r>
      <w:ins w:id="743" w:author="ICANN Org" w:date="2024-05-24T15:19:00Z">
        <w:r>
          <w:t xml:space="preserve">of their evaluation </w:t>
        </w:r>
      </w:ins>
      <w:r>
        <w:t xml:space="preserve">before applying to the New gTLD Program. </w:t>
      </w:r>
      <w:del w:id="744" w:author="ICANN Org" w:date="2024-05-24T15:19:00Z">
        <w:r>
          <w:delText>Though, depending</w:delText>
        </w:r>
      </w:del>
      <w:ins w:id="745" w:author="ICANN Org" w:date="2024-05-24T15:19:00Z">
        <w:r>
          <w:t>Depending</w:t>
        </w:r>
      </w:ins>
      <w:r>
        <w:t xml:space="preserve"> on the volume of ASP applications received in the final weeks of the</w:t>
      </w:r>
      <w:del w:id="746" w:author="ICANN Org" w:date="2024-05-24T15:19:00Z">
        <w:r>
          <w:delText xml:space="preserve"> ASP</w:delText>
        </w:r>
      </w:del>
      <w:r>
        <w:t xml:space="preserve"> application submission period, applicants may not know whether they have qualified for support in advance of the gTLD application submission period</w:t>
      </w:r>
      <w:del w:id="747" w:author="ICANN Org" w:date="2024-05-24T15:19:00Z">
        <w:r>
          <w:delText xml:space="preserve">. See </w:delText>
        </w:r>
        <w:r>
          <w:fldChar w:fldCharType="begin"/>
        </w:r>
        <w:r>
          <w:delInstrText>HYPERLINK \l "_heading=h.2s8eyo1" \h</w:delInstrText>
        </w:r>
        <w:r>
          <w:fldChar w:fldCharType="separate"/>
        </w:r>
        <w:r>
          <w:rPr>
            <w:color w:val="1155CC"/>
            <w:u w:val="single"/>
          </w:rPr>
          <w:delText>Table 1</w:delText>
        </w:r>
        <w:r>
          <w:rPr>
            <w:color w:val="1155CC"/>
            <w:u w:val="single"/>
          </w:rPr>
          <w:fldChar w:fldCharType="end"/>
        </w:r>
        <w:r>
          <w:delText xml:space="preserve"> and </w:delText>
        </w:r>
        <w:r>
          <w:fldChar w:fldCharType="begin"/>
        </w:r>
        <w:r>
          <w:delInstrText>HYPERLINK \l "_heading=h.17dp8vu" \h</w:delInstrText>
        </w:r>
        <w:r>
          <w:fldChar w:fldCharType="separate"/>
        </w:r>
        <w:r>
          <w:rPr>
            <w:color w:val="1155CC"/>
            <w:u w:val="single"/>
          </w:rPr>
          <w:delText>Figure 1</w:delText>
        </w:r>
        <w:r>
          <w:rPr>
            <w:color w:val="1155CC"/>
            <w:u w:val="single"/>
          </w:rPr>
          <w:fldChar w:fldCharType="end"/>
        </w:r>
        <w:r>
          <w:delText xml:space="preserve"> below.</w:delText>
        </w:r>
      </w:del>
      <w:ins w:id="748" w:author="ICANN Org" w:date="2024-05-24T15:19:00Z">
        <w:r>
          <w:t xml:space="preserve"> opening. See </w:t>
        </w:r>
        <w:r>
          <w:fldChar w:fldCharType="begin"/>
        </w:r>
        <w:r>
          <w:instrText>HYPERLINK \l "_heading=h.lnxbz9" \h</w:instrText>
        </w:r>
        <w:r>
          <w:fldChar w:fldCharType="separate"/>
        </w:r>
        <w:r>
          <w:rPr>
            <w:color w:val="1155CC"/>
            <w:u w:val="single"/>
          </w:rPr>
          <w:t>Table 1</w:t>
        </w:r>
        <w:r>
          <w:rPr>
            <w:color w:val="1155CC"/>
            <w:u w:val="single"/>
          </w:rPr>
          <w:fldChar w:fldCharType="end"/>
        </w:r>
        <w:r>
          <w:t xml:space="preserve"> and </w:t>
        </w:r>
        <w:r>
          <w:fldChar w:fldCharType="begin"/>
        </w:r>
        <w:r>
          <w:instrText>HYPERLINK \l "_heading=h.35nkun2" \h</w:instrText>
        </w:r>
        <w:r>
          <w:fldChar w:fldCharType="separate"/>
        </w:r>
        <w:r>
          <w:rPr>
            <w:color w:val="1155CC"/>
            <w:u w:val="single"/>
          </w:rPr>
          <w:t>Figure 1</w:t>
        </w:r>
        <w:r>
          <w:rPr>
            <w:color w:val="1155CC"/>
            <w:u w:val="single"/>
          </w:rPr>
          <w:fldChar w:fldCharType="end"/>
        </w:r>
        <w:r>
          <w:t>.</w:t>
        </w:r>
      </w:ins>
    </w:p>
    <w:p w14:paraId="1B7E51FF" w14:textId="77777777" w:rsidR="00362DD0" w:rsidRDefault="00000000">
      <w:pPr>
        <w:widowControl w:val="0"/>
        <w:spacing w:before="177" w:line="276" w:lineRule="auto"/>
        <w:ind w:left="720" w:right="720"/>
        <w:jc w:val="both"/>
        <w:rPr>
          <w:del w:id="749" w:author="ICANN Org" w:date="2024-05-24T15:19:00Z"/>
        </w:rPr>
      </w:pPr>
      <w:del w:id="750" w:author="ICANN Org" w:date="2024-05-24T15:19:00Z">
        <w:r>
          <w:rPr>
            <w:b/>
          </w:rPr>
          <w:delText>Important Note</w:delText>
        </w:r>
        <w:r>
          <w:delText xml:space="preserve">: ASP applicants are strongly encouraged to apply early for support: </w:delText>
        </w:r>
      </w:del>
    </w:p>
    <w:p w14:paraId="581C75FB" w14:textId="77777777" w:rsidR="00362DD0" w:rsidRDefault="00000000">
      <w:pPr>
        <w:widowControl w:val="0"/>
        <w:numPr>
          <w:ilvl w:val="0"/>
          <w:numId w:val="40"/>
        </w:numPr>
        <w:spacing w:before="177" w:line="276" w:lineRule="auto"/>
        <w:ind w:right="720"/>
        <w:jc w:val="both"/>
        <w:rPr>
          <w:del w:id="751" w:author="ICANN Org" w:date="2024-05-24T15:19:00Z"/>
        </w:rPr>
      </w:pPr>
      <w:del w:id="752" w:author="ICANN Org" w:date="2024-05-24T15:19:00Z">
        <w:r>
          <w:delText>to take advantage of available support and resources to assist with preparing a gTLD application. For example, New gTLD Program applicants need time to negotiate with Registry Service Providers (RSPs) in advance of submitting a gTLD application and may want to utilize pro bono (volunteer) services available. Access to additional non-financial support will be most beneficial if the supported applicant has adequate time to utilize available resources; and</w:delText>
        </w:r>
      </w:del>
    </w:p>
    <w:p w14:paraId="000000BB" w14:textId="389D2863" w:rsidR="00DE625A" w:rsidRDefault="00000000">
      <w:pPr>
        <w:widowControl w:val="0"/>
        <w:spacing w:before="177" w:line="276" w:lineRule="auto"/>
        <w:ind w:right="720"/>
        <w:jc w:val="both"/>
        <w:pPrChange w:id="753" w:author="ICANN Org" w:date="2024-05-24T15:19:00Z">
          <w:pPr>
            <w:widowControl w:val="0"/>
            <w:numPr>
              <w:numId w:val="40"/>
            </w:numPr>
            <w:spacing w:line="276" w:lineRule="auto"/>
            <w:ind w:left="1440" w:right="720" w:hanging="360"/>
            <w:jc w:val="both"/>
          </w:pPr>
        </w:pPrChange>
      </w:pPr>
      <w:del w:id="754" w:author="ICANN Org" w:date="2024-05-24T15:19:00Z">
        <w:r>
          <w:delText xml:space="preserve">to avoid a situation where the results of the applicant’s ASP evaluation are still pending during the gTLD application submission period. This may cause the applicant to delay its gTLD application submission to wait for the results of the ASP evaluation, or to pay the full gTLD application fee if the ASP evaluation process experiences delays due to an overwhelming number of applications submitted at the end of the ASP submission period. </w:delText>
        </w:r>
      </w:del>
      <w:r>
        <w:t>[</w:t>
      </w:r>
      <w:r>
        <w:rPr>
          <w:rPrChange w:id="755" w:author="ICANN Org" w:date="2024-05-24T15:19:00Z">
            <w:rPr>
              <w:shd w:val="clear" w:color="auto" w:fill="FF9900"/>
            </w:rPr>
          </w:rPrChange>
        </w:rPr>
        <w:t xml:space="preserve">ICANN org and the evaluators </w:t>
      </w:r>
      <w:del w:id="756" w:author="ICANN Org" w:date="2024-05-24T15:19:00Z">
        <w:r>
          <w:rPr>
            <w:shd w:val="clear" w:color="auto" w:fill="FF9900"/>
          </w:rPr>
          <w:delText xml:space="preserve">(SARP) </w:delText>
        </w:r>
      </w:del>
      <w:r>
        <w:rPr>
          <w:rPrChange w:id="757" w:author="ICANN Org" w:date="2024-05-24T15:19:00Z">
            <w:rPr>
              <w:shd w:val="clear" w:color="auto" w:fill="FF9900"/>
            </w:rPr>
          </w:rPrChange>
        </w:rPr>
        <w:t xml:space="preserve">will make every effort to </w:t>
      </w:r>
      <w:del w:id="758" w:author="ICANN Org" w:date="2024-05-24T15:19:00Z">
        <w:r>
          <w:rPr>
            <w:shd w:val="clear" w:color="auto" w:fill="FF9900"/>
          </w:rPr>
          <w:delText>complete ASP application evaluations in advance of the gTLD application submission period beginning so that ASP applicants receive ASP evaluation results in advance of their gTLD application submission.</w:delText>
        </w:r>
      </w:del>
      <w:ins w:id="759" w:author="ICANN Org" w:date="2024-05-24T15:19:00Z">
        <w:r>
          <w:t>evaluate ASP applications and communicate results as quickly as possible.</w:t>
        </w:r>
      </w:ins>
      <w:r>
        <w:rPr>
          <w:rPrChange w:id="760" w:author="ICANN Org" w:date="2024-05-24T15:19:00Z">
            <w:rPr>
              <w:shd w:val="clear" w:color="auto" w:fill="FF9900"/>
            </w:rPr>
          </w:rPrChange>
        </w:rPr>
        <w:t xml:space="preserve"> In the case that an ASP applicant </w:t>
      </w:r>
      <w:ins w:id="761" w:author="ICANN Org" w:date="2024-05-24T15:19:00Z">
        <w:r>
          <w:t xml:space="preserve">is still </w:t>
        </w:r>
      </w:ins>
      <w:r>
        <w:rPr>
          <w:rPrChange w:id="762" w:author="ICANN Org" w:date="2024-05-24T15:19:00Z">
            <w:rPr>
              <w:shd w:val="clear" w:color="auto" w:fill="FF9900"/>
            </w:rPr>
          </w:rPrChange>
        </w:rPr>
        <w:t xml:space="preserve">waiting for </w:t>
      </w:r>
      <w:del w:id="763" w:author="ICANN Org" w:date="2024-05-24T15:19:00Z">
        <w:r>
          <w:rPr>
            <w:shd w:val="clear" w:color="auto" w:fill="FF9900"/>
          </w:rPr>
          <w:delText>ASP evaluation</w:delText>
        </w:r>
      </w:del>
      <w:ins w:id="764" w:author="ICANN Org" w:date="2024-05-24T15:19:00Z">
        <w:r>
          <w:t>its</w:t>
        </w:r>
      </w:ins>
      <w:r>
        <w:rPr>
          <w:rPrChange w:id="765" w:author="ICANN Org" w:date="2024-05-24T15:19:00Z">
            <w:rPr>
              <w:shd w:val="clear" w:color="auto" w:fill="FF9900"/>
            </w:rPr>
          </w:rPrChange>
        </w:rPr>
        <w:t xml:space="preserve"> results</w:t>
      </w:r>
      <w:del w:id="766" w:author="ICANN Org" w:date="2024-05-24T15:19:00Z">
        <w:r>
          <w:rPr>
            <w:shd w:val="clear" w:color="auto" w:fill="FF9900"/>
          </w:rPr>
          <w:delText xml:space="preserve"> submits</w:delText>
        </w:r>
      </w:del>
      <w:ins w:id="767" w:author="ICANN Org" w:date="2024-05-24T15:19:00Z">
        <w:r>
          <w:t>, the applicant may need to submit</w:t>
        </w:r>
      </w:ins>
      <w:r>
        <w:rPr>
          <w:rPrChange w:id="768" w:author="ICANN Org" w:date="2024-05-24T15:19:00Z">
            <w:rPr>
              <w:shd w:val="clear" w:color="auto" w:fill="FF9900"/>
            </w:rPr>
          </w:rPrChange>
        </w:rPr>
        <w:t xml:space="preserve"> a gTLD application and </w:t>
      </w:r>
      <w:del w:id="769" w:author="ICANN Org" w:date="2024-05-24T15:19:00Z">
        <w:r>
          <w:rPr>
            <w:shd w:val="clear" w:color="auto" w:fill="FF9900"/>
          </w:rPr>
          <w:delText>pays</w:delText>
        </w:r>
      </w:del>
      <w:ins w:id="770" w:author="ICANN Org" w:date="2024-05-24T15:19:00Z">
        <w:r>
          <w:t>pay</w:t>
        </w:r>
      </w:ins>
      <w:r>
        <w:rPr>
          <w:rPrChange w:id="771" w:author="ICANN Org" w:date="2024-05-24T15:19:00Z">
            <w:rPr>
              <w:shd w:val="clear" w:color="auto" w:fill="FF9900"/>
            </w:rPr>
          </w:rPrChange>
        </w:rPr>
        <w:t xml:space="preserve"> the base gTLD application fee</w:t>
      </w:r>
      <w:del w:id="772" w:author="ICANN Org" w:date="2024-05-24T15:19:00Z">
        <w:r>
          <w:rPr>
            <w:shd w:val="clear" w:color="auto" w:fill="FF9900"/>
          </w:rPr>
          <w:delText>, the</w:delText>
        </w:r>
      </w:del>
      <w:ins w:id="773" w:author="ICANN Org" w:date="2024-05-24T15:19:00Z">
        <w:r>
          <w:t xml:space="preserve"> and other gTLD evaluation fees. The</w:t>
        </w:r>
      </w:ins>
      <w:r>
        <w:rPr>
          <w:rPrChange w:id="774" w:author="ICANN Org" w:date="2024-05-24T15:19:00Z">
            <w:rPr>
              <w:shd w:val="clear" w:color="auto" w:fill="FF9900"/>
            </w:rPr>
          </w:rPrChange>
        </w:rPr>
        <w:t xml:space="preserve"> ASP applicant </w:t>
      </w:r>
      <w:del w:id="775" w:author="ICANN Org" w:date="2024-05-24T15:19:00Z">
        <w:r>
          <w:rPr>
            <w:shd w:val="clear" w:color="auto" w:fill="FF9900"/>
          </w:rPr>
          <w:delText>may</w:delText>
        </w:r>
      </w:del>
      <w:ins w:id="776" w:author="ICANN Org" w:date="2024-05-24T15:19:00Z">
        <w:r>
          <w:t>would</w:t>
        </w:r>
      </w:ins>
      <w:r>
        <w:rPr>
          <w:rPrChange w:id="777" w:author="ICANN Org" w:date="2024-05-24T15:19:00Z">
            <w:rPr>
              <w:shd w:val="clear" w:color="auto" w:fill="FF9900"/>
            </w:rPr>
          </w:rPrChange>
        </w:rPr>
        <w:t xml:space="preserve"> be eligible for a refund should the applicant qualify for support</w:t>
      </w:r>
      <w:ins w:id="778" w:author="ICANN Org" w:date="2024-05-24T15:19:00Z">
        <w:r>
          <w:t>. ICANN will ensure that any refunds are processed as quickly and efficiently as possible</w:t>
        </w:r>
      </w:ins>
      <w:r>
        <w:rPr>
          <w:rPrChange w:id="779" w:author="ICANN Org" w:date="2024-05-24T15:19:00Z">
            <w:rPr>
              <w:shd w:val="clear" w:color="auto" w:fill="FF9900"/>
            </w:rPr>
          </w:rPrChange>
        </w:rPr>
        <w:t>.</w:t>
      </w:r>
      <w:r>
        <w:t>]</w:t>
      </w:r>
    </w:p>
    <w:p w14:paraId="000000BC" w14:textId="77777777" w:rsidR="00DE625A" w:rsidRDefault="00DE625A"/>
    <w:p w14:paraId="002334BC" w14:textId="77777777" w:rsidR="00362DD0" w:rsidRDefault="00000000">
      <w:pPr>
        <w:pStyle w:val="Heading4"/>
        <w:rPr>
          <w:del w:id="780" w:author="ICANN Org" w:date="2024-05-24T15:19:00Z"/>
          <w:sz w:val="24"/>
          <w:szCs w:val="24"/>
        </w:rPr>
      </w:pPr>
      <w:del w:id="781" w:author="ICANN Org" w:date="2024-05-24T15:19:00Z">
        <w:r>
          <w:rPr>
            <w:b/>
            <w:sz w:val="24"/>
            <w:szCs w:val="24"/>
          </w:rPr>
          <w:delText>Table 1</w:delText>
        </w:r>
        <w:r>
          <w:rPr>
            <w:sz w:val="24"/>
            <w:szCs w:val="24"/>
          </w:rPr>
          <w:delText>. ASP Timeline and Key Dates.</w:delText>
        </w:r>
      </w:del>
    </w:p>
    <w:p w14:paraId="61AAD0CF" w14:textId="77777777" w:rsidR="00DE625A" w:rsidRDefault="00DE625A">
      <w:pPr>
        <w:widowControl w:val="0"/>
        <w:spacing w:line="276" w:lineRule="auto"/>
        <w:ind w:right="-330"/>
        <w:rPr>
          <w:moveFrom w:id="782" w:author="ICANN Org" w:date="2024-05-24T15:19:00Z"/>
        </w:rPr>
      </w:pPr>
      <w:moveFromRangeStart w:id="783" w:author="ICANN Org" w:date="2024-05-24T15:19:00Z" w:name="move167456362"/>
    </w:p>
    <w:tbl>
      <w:tblPr>
        <w:tblStyle w:val="afd"/>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784" w:author="ICANN Org" w:date="2024-05-24T15:19:00Z">
          <w:tblPr>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1890"/>
        <w:gridCol w:w="7398"/>
        <w:tblGridChange w:id="785">
          <w:tblGrid>
            <w:gridCol w:w="1890"/>
            <w:gridCol w:w="7398"/>
          </w:tblGrid>
        </w:tblGridChange>
      </w:tblGrid>
      <w:tr w:rsidR="00DE625A" w14:paraId="0BAE28FF" w14:textId="77777777">
        <w:tc>
          <w:tcPr>
            <w:tcW w:w="1890" w:type="dxa"/>
            <w:shd w:val="clear" w:color="auto" w:fill="C2E1F3"/>
            <w:tcMar>
              <w:top w:w="100" w:type="dxa"/>
              <w:left w:w="100" w:type="dxa"/>
              <w:bottom w:w="100" w:type="dxa"/>
              <w:right w:w="100" w:type="dxa"/>
            </w:tcMar>
            <w:tcPrChange w:id="786" w:author="ICANN Org" w:date="2024-05-24T15:19:00Z">
              <w:tcPr>
                <w:tcW w:w="1890" w:type="dxa"/>
                <w:shd w:val="clear" w:color="auto" w:fill="C2E1F3"/>
                <w:tcMar>
                  <w:top w:w="100" w:type="dxa"/>
                  <w:left w:w="100" w:type="dxa"/>
                  <w:bottom w:w="100" w:type="dxa"/>
                  <w:right w:w="100" w:type="dxa"/>
                </w:tcMar>
              </w:tcPr>
            </w:tcPrChange>
          </w:tcPr>
          <w:p w14:paraId="71197E19" w14:textId="77777777" w:rsidR="00DE625A" w:rsidRDefault="00000000">
            <w:pPr>
              <w:widowControl w:val="0"/>
              <w:spacing w:line="276" w:lineRule="auto"/>
              <w:ind w:right="-330"/>
              <w:rPr>
                <w:moveFrom w:id="787" w:author="ICANN Org" w:date="2024-05-24T15:19:00Z"/>
                <w:b/>
                <w:sz w:val="24"/>
                <w:szCs w:val="24"/>
              </w:rPr>
            </w:pPr>
            <w:moveFrom w:id="788" w:author="ICANN Org" w:date="2024-05-24T15:19:00Z">
              <w:r>
                <w:rPr>
                  <w:b/>
                  <w:sz w:val="24"/>
                  <w:szCs w:val="24"/>
                </w:rPr>
                <w:t>Date</w:t>
              </w:r>
            </w:moveFrom>
          </w:p>
        </w:tc>
        <w:tc>
          <w:tcPr>
            <w:tcW w:w="7398" w:type="dxa"/>
            <w:shd w:val="clear" w:color="auto" w:fill="C2E1F3"/>
            <w:tcMar>
              <w:top w:w="100" w:type="dxa"/>
              <w:left w:w="100" w:type="dxa"/>
              <w:bottom w:w="100" w:type="dxa"/>
              <w:right w:w="100" w:type="dxa"/>
            </w:tcMar>
            <w:tcPrChange w:id="789" w:author="ICANN Org" w:date="2024-05-24T15:19:00Z">
              <w:tcPr>
                <w:tcW w:w="7398" w:type="dxa"/>
                <w:shd w:val="clear" w:color="auto" w:fill="C2E1F3"/>
                <w:tcMar>
                  <w:top w:w="100" w:type="dxa"/>
                  <w:left w:w="100" w:type="dxa"/>
                  <w:bottom w:w="100" w:type="dxa"/>
                  <w:right w:w="100" w:type="dxa"/>
                </w:tcMar>
              </w:tcPr>
            </w:tcPrChange>
          </w:tcPr>
          <w:p w14:paraId="7A0778B1" w14:textId="77777777" w:rsidR="00DE625A" w:rsidRDefault="00000000">
            <w:pPr>
              <w:widowControl w:val="0"/>
              <w:spacing w:line="276" w:lineRule="auto"/>
              <w:ind w:right="-330"/>
              <w:rPr>
                <w:moveFrom w:id="790" w:author="ICANN Org" w:date="2024-05-24T15:19:00Z"/>
                <w:b/>
                <w:sz w:val="24"/>
                <w:szCs w:val="24"/>
              </w:rPr>
            </w:pPr>
            <w:moveFrom w:id="791" w:author="ICANN Org" w:date="2024-05-24T15:19:00Z">
              <w:r>
                <w:rPr>
                  <w:b/>
                  <w:sz w:val="24"/>
                  <w:szCs w:val="24"/>
                </w:rPr>
                <w:t>Description</w:t>
              </w:r>
            </w:moveFrom>
          </w:p>
        </w:tc>
      </w:tr>
    </w:tbl>
    <w:tbl>
      <w:tblPr>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398"/>
        <w:tblGridChange w:id="792">
          <w:tblGrid>
            <w:gridCol w:w="1890"/>
            <w:gridCol w:w="7398"/>
          </w:tblGrid>
        </w:tblGridChange>
      </w:tblGrid>
      <w:tr w:rsidR="00362DD0" w14:paraId="621B8A05" w14:textId="77777777">
        <w:trPr>
          <w:del w:id="793" w:author="ICANN Org" w:date="2024-05-24T15:19:00Z"/>
        </w:trPr>
        <w:tc>
          <w:tcPr>
            <w:tcW w:w="1890" w:type="dxa"/>
            <w:shd w:val="clear" w:color="auto" w:fill="auto"/>
            <w:tcMar>
              <w:top w:w="100" w:type="dxa"/>
              <w:left w:w="100" w:type="dxa"/>
              <w:bottom w:w="100" w:type="dxa"/>
              <w:right w:w="100" w:type="dxa"/>
            </w:tcMar>
          </w:tcPr>
          <w:moveFromRangeEnd w:id="783"/>
          <w:p w14:paraId="33677A81" w14:textId="77777777" w:rsidR="00362DD0" w:rsidRDefault="00000000">
            <w:pPr>
              <w:widowControl w:val="0"/>
              <w:spacing w:line="276" w:lineRule="auto"/>
              <w:ind w:right="-330"/>
              <w:rPr>
                <w:del w:id="794" w:author="ICANN Org" w:date="2024-05-24T15:19:00Z"/>
              </w:rPr>
            </w:pPr>
            <w:del w:id="795" w:author="ICANN Org" w:date="2024-05-24T15:19:00Z">
              <w:r>
                <w:delText>[</w:delText>
              </w:r>
              <w:r>
                <w:rPr>
                  <w:shd w:val="clear" w:color="auto" w:fill="FF9900"/>
                </w:rPr>
                <w:delText>Q4 2024</w:delText>
              </w:r>
              <w:r>
                <w:delText>]</w:delText>
              </w:r>
            </w:del>
          </w:p>
        </w:tc>
        <w:tc>
          <w:tcPr>
            <w:tcW w:w="7398" w:type="dxa"/>
            <w:shd w:val="clear" w:color="auto" w:fill="auto"/>
            <w:tcMar>
              <w:top w:w="99" w:type="dxa"/>
              <w:left w:w="99" w:type="dxa"/>
              <w:bottom w:w="99" w:type="dxa"/>
              <w:right w:w="99" w:type="dxa"/>
            </w:tcMar>
          </w:tcPr>
          <w:p w14:paraId="23D385B9" w14:textId="77777777" w:rsidR="00362DD0" w:rsidRDefault="00000000">
            <w:pPr>
              <w:widowControl w:val="0"/>
              <w:spacing w:line="276" w:lineRule="auto"/>
              <w:ind w:right="-330"/>
              <w:rPr>
                <w:del w:id="796" w:author="ICANN Org" w:date="2024-05-24T15:19:00Z"/>
              </w:rPr>
            </w:pPr>
            <w:del w:id="797" w:author="ICANN Org" w:date="2024-05-24T15:19:00Z">
              <w:r>
                <w:delText xml:space="preserve">The ASP opens to receive applications. </w:delText>
              </w:r>
            </w:del>
          </w:p>
          <w:p w14:paraId="04BDE267" w14:textId="77777777" w:rsidR="00362DD0" w:rsidRDefault="00000000">
            <w:pPr>
              <w:widowControl w:val="0"/>
              <w:numPr>
                <w:ilvl w:val="0"/>
                <w:numId w:val="42"/>
              </w:numPr>
              <w:spacing w:line="276" w:lineRule="auto"/>
              <w:ind w:right="-330"/>
              <w:rPr>
                <w:del w:id="798" w:author="ICANN Org" w:date="2024-05-24T15:19:00Z"/>
              </w:rPr>
            </w:pPr>
            <w:del w:id="799" w:author="ICANN Org" w:date="2024-05-24T15:19:00Z">
              <w:r>
                <w:delText xml:space="preserve">Applicants register, upload their application documentation, </w:delText>
              </w:r>
            </w:del>
          </w:p>
          <w:p w14:paraId="03A334E1" w14:textId="77777777" w:rsidR="00362DD0" w:rsidRDefault="00000000">
            <w:pPr>
              <w:widowControl w:val="0"/>
              <w:spacing w:line="276" w:lineRule="auto"/>
              <w:ind w:left="720" w:right="-330"/>
              <w:rPr>
                <w:del w:id="800" w:author="ICANN Org" w:date="2024-05-24T15:19:00Z"/>
              </w:rPr>
            </w:pPr>
            <w:del w:id="801" w:author="ICANN Org" w:date="2024-05-24T15:19:00Z">
              <w:r>
                <w:delText xml:space="preserve">and submit the information necessary to be evaluated across the </w:delText>
              </w:r>
            </w:del>
          </w:p>
          <w:p w14:paraId="27305CB4" w14:textId="77777777" w:rsidR="00362DD0" w:rsidRDefault="00000000">
            <w:pPr>
              <w:widowControl w:val="0"/>
              <w:spacing w:line="276" w:lineRule="auto"/>
              <w:ind w:left="720" w:right="-330"/>
              <w:rPr>
                <w:del w:id="802" w:author="ICANN Org" w:date="2024-05-24T15:19:00Z"/>
              </w:rPr>
            </w:pPr>
            <w:del w:id="803" w:author="ICANN Org" w:date="2024-05-24T15:19:00Z">
              <w:r>
                <w:delText>five evaluation categories.</w:delText>
              </w:r>
            </w:del>
          </w:p>
          <w:p w14:paraId="05612B61" w14:textId="77777777" w:rsidR="00362DD0" w:rsidRDefault="00000000">
            <w:pPr>
              <w:widowControl w:val="0"/>
              <w:numPr>
                <w:ilvl w:val="0"/>
                <w:numId w:val="42"/>
              </w:numPr>
              <w:spacing w:line="276" w:lineRule="auto"/>
              <w:ind w:right="-330"/>
              <w:rPr>
                <w:del w:id="804" w:author="ICANN Org" w:date="2024-05-24T15:19:00Z"/>
              </w:rPr>
            </w:pPr>
            <w:del w:id="805" w:author="ICANN Org" w:date="2024-05-24T15:19:00Z">
              <w:r>
                <w:delText xml:space="preserve">Applications that pass General Business Due Diligence are sent to the Support Applicant Review Panel of independent, third-party evaluators for review. </w:delText>
              </w:r>
            </w:del>
          </w:p>
          <w:p w14:paraId="7BC9CE60" w14:textId="77777777" w:rsidR="00362DD0" w:rsidRDefault="00000000">
            <w:pPr>
              <w:widowControl w:val="0"/>
              <w:numPr>
                <w:ilvl w:val="0"/>
                <w:numId w:val="42"/>
              </w:numPr>
              <w:spacing w:line="276" w:lineRule="auto"/>
              <w:ind w:right="-330"/>
              <w:rPr>
                <w:del w:id="806" w:author="ICANN Org" w:date="2024-05-24T15:19:00Z"/>
              </w:rPr>
            </w:pPr>
            <w:del w:id="807" w:author="ICANN Org" w:date="2024-05-24T15:19:00Z">
              <w:r>
                <w:delText>Applicants receive the results of their evaluation [</w:delText>
              </w:r>
              <w:r>
                <w:rPr>
                  <w:shd w:val="clear" w:color="auto" w:fill="FF9900"/>
                </w:rPr>
                <w:delText>generally 12-16 weeks</w:delText>
              </w:r>
              <w:r>
                <w:delText xml:space="preserve">] after their application is confirmed to be complete and submitted. As noted in </w:delText>
              </w:r>
              <w:r>
                <w:fldChar w:fldCharType="begin"/>
              </w:r>
              <w:r>
                <w:delInstrText>HYPERLINK \l "_heading=h.1pxezwc" \h</w:delInstrText>
              </w:r>
              <w:r>
                <w:fldChar w:fldCharType="separate"/>
              </w:r>
              <w:r>
                <w:rPr>
                  <w:color w:val="1155CC"/>
                  <w:u w:val="single"/>
                </w:rPr>
                <w:delText>Section 8,</w:delText>
              </w:r>
              <w:r>
                <w:rPr>
                  <w:color w:val="1155CC"/>
                  <w:u w:val="single"/>
                </w:rPr>
                <w:fldChar w:fldCharType="end"/>
              </w:r>
              <w:r>
                <w:delText xml:space="preserve"> applicants are not permitted to re-apply for support. </w:delText>
              </w:r>
            </w:del>
          </w:p>
          <w:p w14:paraId="07FF242D" w14:textId="77777777" w:rsidR="00362DD0" w:rsidRDefault="00000000">
            <w:pPr>
              <w:widowControl w:val="0"/>
              <w:numPr>
                <w:ilvl w:val="0"/>
                <w:numId w:val="42"/>
              </w:numPr>
              <w:spacing w:line="276" w:lineRule="auto"/>
              <w:ind w:right="-330"/>
              <w:rPr>
                <w:del w:id="808" w:author="ICANN Org" w:date="2024-05-24T15:19:00Z"/>
              </w:rPr>
            </w:pPr>
            <w:del w:id="809" w:author="ICANN Org" w:date="2024-05-24T15:19:00Z">
              <w:r>
                <w:delText>Qualified applicants submit a [</w:delText>
              </w:r>
              <w:r>
                <w:rPr>
                  <w:shd w:val="clear" w:color="auto" w:fill="FF9900"/>
                </w:rPr>
                <w:delText>$2500 USD</w:delText>
              </w:r>
              <w:r>
                <w:delText xml:space="preserve">] deposit to ICANN within 90 days of receiving ASP evaluation results.  </w:delText>
              </w:r>
            </w:del>
          </w:p>
        </w:tc>
      </w:tr>
      <w:tr w:rsidR="00DE625A" w14:paraId="0061301F" w14:textId="77777777">
        <w:tblPrEx>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Change w:id="810" w:author="ICANN Org" w:date="2024-05-24T15:19:00Z">
            <w:tblPrEx>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Ex>
          </w:tblPrExChange>
        </w:tblPrEx>
        <w:tc>
          <w:tcPr>
            <w:tcW w:w="1890" w:type="dxa"/>
            <w:shd w:val="clear" w:color="auto" w:fill="auto"/>
            <w:tcMar>
              <w:top w:w="100" w:type="dxa"/>
              <w:left w:w="100" w:type="dxa"/>
              <w:bottom w:w="100" w:type="dxa"/>
              <w:right w:w="100" w:type="dxa"/>
            </w:tcMar>
            <w:tcPrChange w:id="811" w:author="ICANN Org" w:date="2024-05-24T15:19:00Z">
              <w:tcPr>
                <w:tcW w:w="1890" w:type="dxa"/>
                <w:shd w:val="clear" w:color="auto" w:fill="auto"/>
                <w:tcMar>
                  <w:top w:w="100" w:type="dxa"/>
                  <w:left w:w="100" w:type="dxa"/>
                  <w:bottom w:w="100" w:type="dxa"/>
                  <w:right w:w="100" w:type="dxa"/>
                </w:tcMar>
              </w:tcPr>
            </w:tcPrChange>
          </w:tcPr>
          <w:p w14:paraId="217B4312" w14:textId="77777777" w:rsidR="00DE625A" w:rsidRDefault="00000000">
            <w:pPr>
              <w:widowControl w:val="0"/>
              <w:spacing w:line="276" w:lineRule="auto"/>
              <w:ind w:right="-330"/>
              <w:rPr>
                <w:moveFrom w:id="812" w:author="ICANN Org" w:date="2024-05-24T15:19:00Z"/>
              </w:rPr>
            </w:pPr>
            <w:moveFromRangeStart w:id="813" w:author="ICANN Org" w:date="2024-05-24T15:19:00Z" w:name="move167456363"/>
            <w:moveFrom w:id="814" w:author="ICANN Org" w:date="2024-05-24T15:19:00Z">
              <w:r>
                <w:t>[</w:t>
              </w:r>
              <w:r>
                <w:rPr>
                  <w:rPrChange w:id="815" w:author="ICANN Org" w:date="2024-05-24T15:19:00Z">
                    <w:rPr>
                      <w:shd w:val="clear" w:color="auto" w:fill="FF9900"/>
                    </w:rPr>
                  </w:rPrChange>
                </w:rPr>
                <w:t>Q4 2025</w:t>
              </w:r>
              <w:r>
                <w:t>]</w:t>
              </w:r>
            </w:moveFrom>
          </w:p>
        </w:tc>
        <w:tc>
          <w:tcPr>
            <w:tcW w:w="7398" w:type="dxa"/>
            <w:shd w:val="clear" w:color="auto" w:fill="auto"/>
            <w:tcMar>
              <w:top w:w="100" w:type="dxa"/>
              <w:left w:w="100" w:type="dxa"/>
              <w:bottom w:w="100" w:type="dxa"/>
              <w:right w:w="100" w:type="dxa"/>
            </w:tcMar>
            <w:tcPrChange w:id="816" w:author="ICANN Org" w:date="2024-05-24T15:19:00Z">
              <w:tcPr>
                <w:tcW w:w="7398" w:type="dxa"/>
                <w:shd w:val="clear" w:color="auto" w:fill="auto"/>
                <w:tcMar>
                  <w:top w:w="100" w:type="dxa"/>
                  <w:left w:w="100" w:type="dxa"/>
                  <w:bottom w:w="100" w:type="dxa"/>
                  <w:right w:w="100" w:type="dxa"/>
                </w:tcMar>
              </w:tcPr>
            </w:tcPrChange>
          </w:tcPr>
          <w:p w14:paraId="10C8BF57" w14:textId="77777777" w:rsidR="00DE625A" w:rsidRDefault="00000000">
            <w:pPr>
              <w:widowControl w:val="0"/>
              <w:numPr>
                <w:ilvl w:val="0"/>
                <w:numId w:val="23"/>
              </w:numPr>
              <w:spacing w:line="276" w:lineRule="auto"/>
              <w:rPr>
                <w:moveFrom w:id="817" w:author="ICANN Org" w:date="2024-05-24T15:19:00Z"/>
              </w:rPr>
              <w:pPrChange w:id="818" w:author="ICANN Org" w:date="2024-05-24T15:19:00Z">
                <w:pPr>
                  <w:widowControl w:val="0"/>
                  <w:spacing w:line="276" w:lineRule="auto"/>
                  <w:ind w:right="-330"/>
                </w:pPr>
              </w:pPrChange>
            </w:pPr>
            <w:moveFrom w:id="819" w:author="ICANN Org" w:date="2024-05-24T15:19:00Z">
              <w:r>
                <w:t xml:space="preserve">The application submission period for ASP closes; no additional ASP applications will be accepted for this round. </w:t>
              </w:r>
            </w:moveFrom>
          </w:p>
        </w:tc>
      </w:tr>
    </w:tbl>
    <w:tbl>
      <w:tblPr>
        <w:tblStyle w:val="af1"/>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398"/>
      </w:tblGrid>
      <w:tr w:rsidR="00362DD0" w14:paraId="28B662F3" w14:textId="77777777">
        <w:trPr>
          <w:del w:id="820" w:author="ICANN Org" w:date="2024-05-24T15:19:00Z"/>
        </w:trPr>
        <w:tc>
          <w:tcPr>
            <w:tcW w:w="1890" w:type="dxa"/>
            <w:shd w:val="clear" w:color="auto" w:fill="auto"/>
            <w:tcMar>
              <w:top w:w="100" w:type="dxa"/>
              <w:left w:w="100" w:type="dxa"/>
              <w:bottom w:w="100" w:type="dxa"/>
              <w:right w:w="100" w:type="dxa"/>
            </w:tcMar>
          </w:tcPr>
          <w:moveFromRangeEnd w:id="813"/>
          <w:p w14:paraId="4F05979B" w14:textId="77777777" w:rsidR="00362DD0" w:rsidRDefault="00000000">
            <w:pPr>
              <w:widowControl w:val="0"/>
              <w:spacing w:line="276" w:lineRule="auto"/>
              <w:ind w:right="-330"/>
              <w:rPr>
                <w:del w:id="821" w:author="ICANN Org" w:date="2024-05-24T15:19:00Z"/>
              </w:rPr>
            </w:pPr>
            <w:del w:id="822" w:author="ICANN Org" w:date="2024-05-24T15:19:00Z">
              <w:r>
                <w:delText>[</w:delText>
              </w:r>
              <w:r>
                <w:rPr>
                  <w:highlight w:val="green"/>
                </w:rPr>
                <w:delText>Q2 2026</w:delText>
              </w:r>
              <w:r>
                <w:delText>]</w:delText>
              </w:r>
            </w:del>
          </w:p>
        </w:tc>
        <w:tc>
          <w:tcPr>
            <w:tcW w:w="7398" w:type="dxa"/>
            <w:shd w:val="clear" w:color="auto" w:fill="auto"/>
            <w:tcMar>
              <w:top w:w="100" w:type="dxa"/>
              <w:left w:w="100" w:type="dxa"/>
              <w:bottom w:w="100" w:type="dxa"/>
              <w:right w:w="100" w:type="dxa"/>
            </w:tcMar>
          </w:tcPr>
          <w:p w14:paraId="2495FA77" w14:textId="77777777" w:rsidR="00362DD0" w:rsidRDefault="00000000">
            <w:pPr>
              <w:widowControl w:val="0"/>
              <w:spacing w:line="276" w:lineRule="auto"/>
              <w:ind w:right="-330"/>
              <w:rPr>
                <w:del w:id="823" w:author="ICANN Org" w:date="2024-05-24T15:19:00Z"/>
              </w:rPr>
            </w:pPr>
            <w:del w:id="824" w:author="ICANN Org" w:date="2024-05-24T15:19:00Z">
              <w:r>
                <w:delText>The New gTLD Program application submission period opens.</w:delText>
              </w:r>
            </w:del>
          </w:p>
        </w:tc>
      </w:tr>
    </w:tbl>
    <w:p w14:paraId="000000BD" w14:textId="77777777" w:rsidR="00DE625A" w:rsidRDefault="00DE625A">
      <w:pPr>
        <w:widowControl w:val="0"/>
        <w:spacing w:line="276" w:lineRule="auto"/>
        <w:ind w:right="-330"/>
        <w:sectPr w:rsidR="00DE625A">
          <w:pgSz w:w="11909" w:h="16834"/>
          <w:pgMar w:top="1440" w:right="1440" w:bottom="1440" w:left="1080" w:header="720" w:footer="504" w:gutter="0"/>
          <w:cols w:space="720"/>
        </w:sectPr>
      </w:pPr>
    </w:p>
    <w:p w14:paraId="000000BE" w14:textId="77FED532" w:rsidR="00DE625A" w:rsidRDefault="00000000">
      <w:pPr>
        <w:pStyle w:val="Heading4"/>
        <w:widowControl w:val="0"/>
        <w:spacing w:line="276" w:lineRule="auto"/>
        <w:ind w:right="-330"/>
        <w:rPr>
          <w:rPrChange w:id="825" w:author="ICANN Org" w:date="2024-05-24T15:19:00Z">
            <w:rPr>
              <w:sz w:val="24"/>
            </w:rPr>
          </w:rPrChange>
        </w:rPr>
      </w:pPr>
      <w:bookmarkStart w:id="826" w:name="_heading=h.35nkun2" w:colFirst="0" w:colLast="0"/>
      <w:bookmarkEnd w:id="826"/>
      <w:r>
        <w:rPr>
          <w:b/>
          <w:sz w:val="24"/>
          <w:szCs w:val="24"/>
        </w:rPr>
        <w:lastRenderedPageBreak/>
        <w:t>Figure 1</w:t>
      </w:r>
      <w:r>
        <w:rPr>
          <w:sz w:val="24"/>
          <w:szCs w:val="24"/>
        </w:rPr>
        <w:t>. High-Level Flow of ASP and gTLD Program Timelines</w:t>
      </w:r>
      <w:del w:id="827" w:author="ICANN Org" w:date="2024-05-24T15:19:00Z">
        <w:r>
          <w:rPr>
            <w:sz w:val="24"/>
            <w:szCs w:val="24"/>
          </w:rPr>
          <w:delText>.</w:delText>
        </w:r>
      </w:del>
    </w:p>
    <w:p w14:paraId="0645E5F7" w14:textId="77777777" w:rsidR="00362DD0" w:rsidRDefault="00362DD0">
      <w:pPr>
        <w:rPr>
          <w:del w:id="828" w:author="ICANN Org" w:date="2024-05-24T15:19:00Z"/>
        </w:rPr>
      </w:pPr>
    </w:p>
    <w:p w14:paraId="4293DF84" w14:textId="77777777" w:rsidR="00362DD0" w:rsidRDefault="00000000">
      <w:pPr>
        <w:rPr>
          <w:del w:id="829" w:author="ICANN Org" w:date="2024-05-24T15:19:00Z"/>
        </w:rPr>
      </w:pPr>
      <w:del w:id="830" w:author="ICANN Org" w:date="2024-05-24T15:19:00Z">
        <w:r>
          <w:rPr>
            <w:noProof/>
          </w:rPr>
          <w:drawing>
            <wp:inline distT="114300" distB="114300" distL="114300" distR="114300" wp14:anchorId="15C09E2B" wp14:editId="198088ED">
              <wp:extent cx="9306010" cy="2881089"/>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l="1780" t="21844" r="1256" b="4376"/>
                      <a:stretch>
                        <a:fillRect/>
                      </a:stretch>
                    </pic:blipFill>
                    <pic:spPr>
                      <a:xfrm>
                        <a:off x="0" y="0"/>
                        <a:ext cx="9306010" cy="2881089"/>
                      </a:xfrm>
                      <a:prstGeom prst="rect">
                        <a:avLst/>
                      </a:prstGeom>
                      <a:ln/>
                    </pic:spPr>
                  </pic:pic>
                </a:graphicData>
              </a:graphic>
            </wp:inline>
          </w:drawing>
        </w:r>
      </w:del>
    </w:p>
    <w:p w14:paraId="3DF299EE" w14:textId="77777777" w:rsidR="00362DD0" w:rsidRDefault="00362DD0">
      <w:pPr>
        <w:widowControl w:val="0"/>
        <w:spacing w:line="276" w:lineRule="auto"/>
        <w:ind w:left="90" w:right="-330"/>
        <w:rPr>
          <w:del w:id="831" w:author="ICANN Org" w:date="2024-05-24T15:19:00Z"/>
        </w:rPr>
      </w:pPr>
    </w:p>
    <w:p w14:paraId="1F08042C" w14:textId="77777777" w:rsidR="00362DD0" w:rsidRDefault="00362DD0">
      <w:pPr>
        <w:widowControl w:val="0"/>
        <w:spacing w:before="177" w:line="276" w:lineRule="auto"/>
        <w:ind w:right="-330"/>
        <w:rPr>
          <w:del w:id="832" w:author="ICANN Org" w:date="2024-05-24T15:19:00Z"/>
        </w:rPr>
      </w:pPr>
    </w:p>
    <w:p w14:paraId="1194D51E" w14:textId="77777777" w:rsidR="00362DD0" w:rsidRDefault="00362DD0">
      <w:pPr>
        <w:widowControl w:val="0"/>
        <w:spacing w:before="177" w:line="276" w:lineRule="auto"/>
        <w:ind w:right="-330"/>
        <w:rPr>
          <w:del w:id="833" w:author="ICANN Org" w:date="2024-05-24T15:19:00Z"/>
        </w:rPr>
        <w:sectPr w:rsidR="00362DD0">
          <w:pgSz w:w="16834" w:h="11909" w:orient="landscape"/>
          <w:pgMar w:top="1440" w:right="1440" w:bottom="1440" w:left="1080" w:header="720" w:footer="504" w:gutter="0"/>
          <w:cols w:space="720"/>
        </w:sectPr>
      </w:pPr>
    </w:p>
    <w:p w14:paraId="7311B380" w14:textId="77777777" w:rsidR="00DE625A" w:rsidRDefault="00000000">
      <w:pPr>
        <w:pStyle w:val="Heading3"/>
        <w:spacing w:line="276" w:lineRule="auto"/>
        <w:ind w:right="-330"/>
        <w:rPr>
          <w:moveFrom w:id="834" w:author="ICANN Org" w:date="2024-05-24T15:19:00Z"/>
        </w:rPr>
        <w:pPrChange w:id="835" w:author="ICANN Org" w:date="2024-05-24T15:19:00Z">
          <w:pPr>
            <w:pStyle w:val="Heading1"/>
            <w:numPr>
              <w:numId w:val="57"/>
            </w:numPr>
            <w:spacing w:line="276" w:lineRule="auto"/>
            <w:ind w:right="-330" w:hanging="360"/>
          </w:pPr>
        </w:pPrChange>
      </w:pPr>
      <w:moveFromRangeStart w:id="836" w:author="ICANN Org" w:date="2024-05-24T15:19:00Z" w:name="move167456359"/>
      <w:moveFrom w:id="837" w:author="ICANN Org" w:date="2024-05-24T15:19:00Z">
        <w:r>
          <w:t>Reduction of New gTLD Program Application and Evaluation Fees</w:t>
        </w:r>
      </w:moveFrom>
    </w:p>
    <w:moveFromRangeEnd w:id="836"/>
    <w:p w14:paraId="092039AD" w14:textId="77777777" w:rsidR="00362DD0" w:rsidRDefault="00000000">
      <w:pPr>
        <w:widowControl w:val="0"/>
        <w:spacing w:before="92" w:line="276" w:lineRule="auto"/>
        <w:ind w:right="-330"/>
        <w:rPr>
          <w:del w:id="838" w:author="ICANN Org" w:date="2024-05-24T15:19:00Z"/>
        </w:rPr>
      </w:pPr>
      <w:del w:id="839" w:author="ICANN Org" w:date="2024-05-24T15:19:00Z">
        <w:r>
          <w:delText>Qualified ASP applicants will be eligible to receive a [</w:delText>
        </w:r>
        <w:r>
          <w:rPr>
            <w:shd w:val="clear" w:color="auto" w:fill="FF9900"/>
          </w:rPr>
          <w:delText>50-85%</w:delText>
        </w:r>
        <w:r>
          <w:delText xml:space="preserve">] reduction in New gTLD Program application and evaluation fees, as outlined in </w:delText>
        </w:r>
        <w:r>
          <w:fldChar w:fldCharType="begin"/>
        </w:r>
        <w:r>
          <w:delInstrText>HYPERLINK \l "_heading=h.lnxbz9" \h</w:delInstrText>
        </w:r>
        <w:r>
          <w:fldChar w:fldCharType="separate"/>
        </w:r>
        <w:r>
          <w:rPr>
            <w:color w:val="1155CC"/>
            <w:u w:val="single"/>
          </w:rPr>
          <w:delText>Table 2</w:delText>
        </w:r>
        <w:r>
          <w:rPr>
            <w:color w:val="1155CC"/>
            <w:u w:val="single"/>
          </w:rPr>
          <w:fldChar w:fldCharType="end"/>
        </w:r>
        <w:r>
          <w:delText xml:space="preserve"> below.</w:delText>
        </w:r>
      </w:del>
    </w:p>
    <w:p w14:paraId="34516536" w14:textId="77777777" w:rsidR="00DE625A" w:rsidRDefault="00DE625A">
      <w:pPr>
        <w:rPr>
          <w:moveFrom w:id="840" w:author="ICANN Org" w:date="2024-05-24T15:19:00Z"/>
        </w:rPr>
      </w:pPr>
      <w:moveFromRangeStart w:id="841" w:author="ICANN Org" w:date="2024-05-24T15:19:00Z" w:name="move167456360"/>
    </w:p>
    <w:p w14:paraId="31A48769" w14:textId="77777777" w:rsidR="00DE625A" w:rsidRDefault="00000000">
      <w:pPr>
        <w:pStyle w:val="Heading4"/>
        <w:spacing w:line="276" w:lineRule="auto"/>
        <w:ind w:right="-330"/>
        <w:rPr>
          <w:moveFrom w:id="842" w:author="ICANN Org" w:date="2024-05-24T15:19:00Z"/>
        </w:rPr>
        <w:pPrChange w:id="843" w:author="ICANN Org" w:date="2024-05-24T15:19:00Z">
          <w:pPr>
            <w:pStyle w:val="Heading2"/>
            <w:numPr>
              <w:ilvl w:val="1"/>
              <w:numId w:val="57"/>
            </w:numPr>
            <w:spacing w:line="276" w:lineRule="auto"/>
            <w:ind w:left="1440" w:right="-330" w:hanging="360"/>
          </w:pPr>
        </w:pPrChange>
      </w:pPr>
      <w:moveFrom w:id="844" w:author="ICANN Org" w:date="2024-05-24T15:19:00Z">
        <w:r>
          <w:t xml:space="preserve">New gTLD Program Application and Evaluation Fees  </w:t>
        </w:r>
      </w:moveFrom>
    </w:p>
    <w:p w14:paraId="0FEB82DE" w14:textId="77777777" w:rsidR="00DE625A" w:rsidRDefault="00DE625A">
      <w:pPr>
        <w:widowControl w:val="0"/>
        <w:spacing w:line="276" w:lineRule="auto"/>
        <w:ind w:right="-330"/>
        <w:rPr>
          <w:moveFrom w:id="845" w:author="ICANN Org" w:date="2024-05-24T15:19:00Z"/>
        </w:rPr>
      </w:pPr>
    </w:p>
    <w:moveFromRangeEnd w:id="841"/>
    <w:p w14:paraId="59082935" w14:textId="77777777" w:rsidR="00362DD0" w:rsidRDefault="00000000">
      <w:pPr>
        <w:pStyle w:val="Heading4"/>
        <w:widowControl w:val="0"/>
        <w:spacing w:line="276" w:lineRule="auto"/>
        <w:ind w:right="-330"/>
        <w:rPr>
          <w:del w:id="846" w:author="ICANN Org" w:date="2024-05-24T15:19:00Z"/>
          <w:sz w:val="24"/>
          <w:szCs w:val="24"/>
        </w:rPr>
      </w:pPr>
      <w:del w:id="847" w:author="ICANN Org" w:date="2024-05-24T15:19:00Z">
        <w:r>
          <w:rPr>
            <w:b/>
            <w:sz w:val="24"/>
            <w:szCs w:val="24"/>
          </w:rPr>
          <w:delText>Table 2</w:delText>
        </w:r>
        <w:r>
          <w:rPr>
            <w:sz w:val="24"/>
            <w:szCs w:val="24"/>
          </w:rPr>
          <w:delText>. List of New gTLD Program Application and Evaluation Fees with Relevant ASP Fee Reductions for Qualified Applicants.</w:delText>
        </w:r>
      </w:del>
    </w:p>
    <w:p w14:paraId="2921B6B0" w14:textId="77777777" w:rsidR="00362DD0" w:rsidRDefault="00362DD0">
      <w:pPr>
        <w:widowControl w:val="0"/>
        <w:tabs>
          <w:tab w:val="left" w:pos="1400"/>
          <w:tab w:val="left" w:pos="1401"/>
        </w:tabs>
        <w:spacing w:line="276" w:lineRule="auto"/>
        <w:ind w:right="-330"/>
        <w:rPr>
          <w:del w:id="848" w:author="ICANN Org" w:date="2024-05-24T15:19:00Z"/>
        </w:rPr>
      </w:pPr>
    </w:p>
    <w:tbl>
      <w:tblPr>
        <w:tblStyle w:val="af2"/>
        <w:tblW w:w="922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530"/>
      </w:tblGrid>
      <w:tr w:rsidR="00362DD0" w14:paraId="5B6BFDE9" w14:textId="77777777">
        <w:trPr>
          <w:trHeight w:val="326"/>
          <w:del w:id="849" w:author="ICANN Org" w:date="2024-05-24T15:19:00Z"/>
        </w:trPr>
        <w:tc>
          <w:tcPr>
            <w:tcW w:w="4695" w:type="dxa"/>
            <w:tcBorders>
              <w:top w:val="single" w:sz="8" w:space="0" w:color="000000"/>
              <w:left w:val="single" w:sz="8" w:space="0" w:color="000000"/>
              <w:bottom w:val="single" w:sz="8" w:space="0" w:color="000000"/>
              <w:right w:val="single" w:sz="8" w:space="0" w:color="000000"/>
            </w:tcBorders>
            <w:shd w:val="clear" w:color="auto" w:fill="C2E1F3"/>
            <w:tcMar>
              <w:top w:w="0" w:type="dxa"/>
              <w:left w:w="80" w:type="dxa"/>
              <w:bottom w:w="0" w:type="dxa"/>
              <w:right w:w="80" w:type="dxa"/>
            </w:tcMar>
          </w:tcPr>
          <w:p w14:paraId="0D6A4F03" w14:textId="77777777" w:rsidR="00362DD0" w:rsidRDefault="00000000">
            <w:pPr>
              <w:widowControl w:val="0"/>
              <w:tabs>
                <w:tab w:val="left" w:pos="1400"/>
                <w:tab w:val="left" w:pos="1401"/>
              </w:tabs>
              <w:spacing w:line="276" w:lineRule="auto"/>
              <w:jc w:val="center"/>
              <w:rPr>
                <w:del w:id="850" w:author="ICANN Org" w:date="2024-05-24T15:19:00Z"/>
                <w:b/>
              </w:rPr>
            </w:pPr>
            <w:del w:id="851" w:author="ICANN Org" w:date="2024-05-24T15:19:00Z">
              <w:r>
                <w:rPr>
                  <w:b/>
                </w:rPr>
                <w:delText xml:space="preserve">New gTLD Program Application and Evaluation Fee/Cost Description </w:delText>
              </w:r>
            </w:del>
          </w:p>
        </w:tc>
        <w:tc>
          <w:tcPr>
            <w:tcW w:w="4530" w:type="dxa"/>
            <w:tcBorders>
              <w:top w:val="single" w:sz="8" w:space="0" w:color="000000"/>
              <w:left w:val="single" w:sz="8" w:space="0" w:color="000000"/>
              <w:bottom w:val="single" w:sz="8" w:space="0" w:color="000000"/>
              <w:right w:val="single" w:sz="8" w:space="0" w:color="000000"/>
            </w:tcBorders>
            <w:shd w:val="clear" w:color="auto" w:fill="C2E1F3"/>
            <w:tcMar>
              <w:top w:w="0" w:type="dxa"/>
              <w:left w:w="80" w:type="dxa"/>
              <w:bottom w:w="0" w:type="dxa"/>
              <w:right w:w="80" w:type="dxa"/>
            </w:tcMar>
          </w:tcPr>
          <w:p w14:paraId="4265EE19" w14:textId="77777777" w:rsidR="00362DD0" w:rsidRDefault="00000000">
            <w:pPr>
              <w:widowControl w:val="0"/>
              <w:tabs>
                <w:tab w:val="left" w:pos="1400"/>
                <w:tab w:val="left" w:pos="1401"/>
              </w:tabs>
              <w:spacing w:line="276" w:lineRule="auto"/>
              <w:jc w:val="center"/>
              <w:rPr>
                <w:del w:id="852" w:author="ICANN Org" w:date="2024-05-24T15:19:00Z"/>
                <w:b/>
              </w:rPr>
            </w:pPr>
            <w:del w:id="853" w:author="ICANN Org" w:date="2024-05-24T15:19:00Z">
              <w:r>
                <w:rPr>
                  <w:b/>
                </w:rPr>
                <w:delText>Reduction for Qualified ASP Applicants</w:delText>
              </w:r>
            </w:del>
          </w:p>
        </w:tc>
      </w:tr>
      <w:tr w:rsidR="00362DD0" w14:paraId="7ACAC82E" w14:textId="77777777">
        <w:trPr>
          <w:trHeight w:val="195"/>
          <w:del w:id="854" w:author="ICANN Org" w:date="2024-05-24T15:19:00Z"/>
        </w:trPr>
        <w:tc>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58F8C2C3" w14:textId="77777777" w:rsidR="00362DD0" w:rsidRDefault="00000000">
            <w:pPr>
              <w:widowControl w:val="0"/>
              <w:tabs>
                <w:tab w:val="left" w:pos="1400"/>
                <w:tab w:val="left" w:pos="1401"/>
              </w:tabs>
              <w:spacing w:line="276" w:lineRule="auto"/>
              <w:ind w:right="-330"/>
              <w:jc w:val="center"/>
              <w:rPr>
                <w:del w:id="855" w:author="ICANN Org" w:date="2024-05-24T15:19:00Z"/>
              </w:rPr>
            </w:pPr>
            <w:del w:id="856" w:author="ICANN Org" w:date="2024-05-24T15:19:00Z">
              <w:r>
                <w:delText xml:space="preserve">New gTLD Program Application base fee reduction </w:delText>
              </w:r>
            </w:del>
          </w:p>
        </w:tc>
        <w:tc>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5A549AFD" w14:textId="77777777" w:rsidR="00362DD0" w:rsidRDefault="00000000">
            <w:pPr>
              <w:widowControl w:val="0"/>
              <w:tabs>
                <w:tab w:val="left" w:pos="1400"/>
                <w:tab w:val="left" w:pos="1401"/>
              </w:tabs>
              <w:spacing w:line="276" w:lineRule="auto"/>
              <w:ind w:right="-330"/>
              <w:jc w:val="center"/>
              <w:rPr>
                <w:del w:id="857" w:author="ICANN Org" w:date="2024-05-24T15:19:00Z"/>
              </w:rPr>
            </w:pPr>
            <w:del w:id="858" w:author="ICANN Org" w:date="2024-05-24T15:19:00Z">
              <w:r>
                <w:delText>[</w:delText>
              </w:r>
              <w:r>
                <w:rPr>
                  <w:shd w:val="clear" w:color="auto" w:fill="FF9900"/>
                </w:rPr>
                <w:delText>at least 50%; up to 85%</w:delText>
              </w:r>
              <w:r>
                <w:delText>]</w:delText>
              </w:r>
            </w:del>
          </w:p>
        </w:tc>
      </w:tr>
      <w:tr w:rsidR="00362DD0" w14:paraId="6581E538" w14:textId="77777777">
        <w:trPr>
          <w:trHeight w:val="195"/>
          <w:del w:id="859" w:author="ICANN Org" w:date="2024-05-24T15:19:00Z"/>
        </w:trPr>
        <w:tc>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506E789B" w14:textId="77777777" w:rsidR="00362DD0" w:rsidRDefault="00000000">
            <w:pPr>
              <w:widowControl w:val="0"/>
              <w:tabs>
                <w:tab w:val="left" w:pos="1400"/>
                <w:tab w:val="left" w:pos="1401"/>
              </w:tabs>
              <w:spacing w:line="276" w:lineRule="auto"/>
              <w:ind w:right="-330"/>
              <w:jc w:val="center"/>
              <w:rPr>
                <w:del w:id="860" w:author="ICANN Org" w:date="2024-05-24T15:19:00Z"/>
                <w:shd w:val="clear" w:color="auto" w:fill="FF9900"/>
              </w:rPr>
            </w:pPr>
            <w:del w:id="861" w:author="ICANN Org" w:date="2024-05-24T15:19:00Z">
              <w:r>
                <w:delText>[</w:delText>
              </w:r>
              <w:r>
                <w:rPr>
                  <w:shd w:val="clear" w:color="auto" w:fill="FF9900"/>
                </w:rPr>
                <w:delText xml:space="preserve">Other applicable evaluation fees within the </w:delText>
              </w:r>
            </w:del>
          </w:p>
          <w:p w14:paraId="3915C1BA" w14:textId="77777777" w:rsidR="00362DD0" w:rsidRDefault="00000000">
            <w:pPr>
              <w:widowControl w:val="0"/>
              <w:tabs>
                <w:tab w:val="left" w:pos="1400"/>
                <w:tab w:val="left" w:pos="1401"/>
              </w:tabs>
              <w:spacing w:line="276" w:lineRule="auto"/>
              <w:ind w:right="-330"/>
              <w:jc w:val="center"/>
              <w:rPr>
                <w:del w:id="862" w:author="ICANN Org" w:date="2024-05-24T15:19:00Z"/>
                <w:shd w:val="clear" w:color="auto" w:fill="FF9900"/>
              </w:rPr>
            </w:pPr>
            <w:del w:id="863" w:author="ICANN Org" w:date="2024-05-24T15:19:00Z">
              <w:r>
                <w:rPr>
                  <w:shd w:val="clear" w:color="auto" w:fill="FF9900"/>
                </w:rPr>
                <w:delText>New gTLD Program</w:delText>
              </w:r>
              <w:r>
                <w:delText>]</w:delText>
              </w:r>
              <w:r>
                <w:rPr>
                  <w:shd w:val="clear" w:color="auto" w:fill="FF9900"/>
                </w:rPr>
                <w:delText xml:space="preserve"> </w:delText>
              </w:r>
            </w:del>
          </w:p>
        </w:tc>
        <w:tc>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12B5DA3C" w14:textId="77777777" w:rsidR="00362DD0" w:rsidRDefault="00000000">
            <w:pPr>
              <w:widowControl w:val="0"/>
              <w:tabs>
                <w:tab w:val="left" w:pos="1400"/>
                <w:tab w:val="left" w:pos="1401"/>
              </w:tabs>
              <w:spacing w:line="276" w:lineRule="auto"/>
              <w:ind w:right="-330"/>
              <w:jc w:val="center"/>
              <w:rPr>
                <w:del w:id="864" w:author="ICANN Org" w:date="2024-05-24T15:19:00Z"/>
              </w:rPr>
            </w:pPr>
            <w:del w:id="865" w:author="ICANN Org" w:date="2024-05-24T15:19:00Z">
              <w:r>
                <w:delText>[</w:delText>
              </w:r>
              <w:r>
                <w:rPr>
                  <w:shd w:val="clear" w:color="auto" w:fill="FF9900"/>
                </w:rPr>
                <w:delText>at least 50%; up to -85%</w:delText>
              </w:r>
              <w:r>
                <w:delText>]</w:delText>
              </w:r>
            </w:del>
          </w:p>
        </w:tc>
      </w:tr>
    </w:tbl>
    <w:tbl>
      <w:tblPr>
        <w:tblStyle w:val="af8"/>
        <w:tblW w:w="922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866" w:author="ICANN Org" w:date="2024-05-24T15:19:00Z">
          <w:tblPr>
            <w:tblW w:w="922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4695"/>
        <w:gridCol w:w="4530"/>
        <w:tblGridChange w:id="867">
          <w:tblGrid>
            <w:gridCol w:w="4695"/>
            <w:gridCol w:w="4530"/>
          </w:tblGrid>
        </w:tblGridChange>
      </w:tblGrid>
      <w:tr w:rsidR="00DE625A" w14:paraId="09E5E472" w14:textId="77777777">
        <w:trPr>
          <w:trHeight w:val="195"/>
          <w:trPrChange w:id="868" w:author="ICANN Org" w:date="2024-05-24T15:19:00Z">
            <w:trPr>
              <w:trHeight w:val="195"/>
            </w:trPr>
          </w:trPrChange>
        </w:trPr>
        <w:tc>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Change w:id="869" w:author="ICANN Org" w:date="2024-05-24T15:19:00Z">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tcPrChange>
          </w:tcPr>
          <w:p w14:paraId="434382BD" w14:textId="77777777" w:rsidR="00DE625A" w:rsidRDefault="00000000">
            <w:pPr>
              <w:widowControl w:val="0"/>
              <w:tabs>
                <w:tab w:val="left" w:pos="1400"/>
                <w:tab w:val="left" w:pos="1401"/>
              </w:tabs>
              <w:spacing w:line="276" w:lineRule="auto"/>
              <w:ind w:right="-330"/>
              <w:jc w:val="center"/>
              <w:rPr>
                <w:moveFrom w:id="870" w:author="ICANN Org" w:date="2024-05-24T15:19:00Z"/>
                <w:rPrChange w:id="871" w:author="ICANN Org" w:date="2024-05-24T15:19:00Z">
                  <w:rPr>
                    <w:moveFrom w:id="872" w:author="ICANN Org" w:date="2024-05-24T15:19:00Z"/>
                    <w:highlight w:val="green"/>
                  </w:rPr>
                </w:rPrChange>
              </w:rPr>
            </w:pPr>
            <w:moveFromRangeStart w:id="873" w:author="ICANN Org" w:date="2024-05-24T15:19:00Z" w:name="move167456361"/>
            <w:moveFrom w:id="874" w:author="ICANN Org" w:date="2024-05-24T15:19:00Z">
              <w:r>
                <w:t>Auction [</w:t>
              </w:r>
              <w:r>
                <w:rPr>
                  <w:rPrChange w:id="875" w:author="ICANN Org" w:date="2024-05-24T15:19:00Z">
                    <w:rPr>
                      <w:shd w:val="clear" w:color="auto" w:fill="FF9900"/>
                    </w:rPr>
                  </w:rPrChange>
                </w:rPr>
                <w:t>bid credit/multiplier</w:t>
              </w:r>
              <w:r>
                <w:t>] [</w:t>
              </w:r>
              <w:r>
                <w:rPr>
                  <w:rPrChange w:id="876" w:author="ICANN Org" w:date="2024-05-24T15:19:00Z">
                    <w:rPr>
                      <w:highlight w:val="green"/>
                    </w:rPr>
                  </w:rPrChange>
                </w:rPr>
                <w:t xml:space="preserve">TBD - based </w:t>
              </w:r>
            </w:moveFrom>
          </w:p>
          <w:p w14:paraId="0FFB6DFF" w14:textId="77777777" w:rsidR="00DE625A" w:rsidRDefault="00000000">
            <w:pPr>
              <w:widowControl w:val="0"/>
              <w:tabs>
                <w:tab w:val="left" w:pos="1400"/>
                <w:tab w:val="left" w:pos="1401"/>
              </w:tabs>
              <w:spacing w:line="276" w:lineRule="auto"/>
              <w:ind w:right="-330"/>
              <w:jc w:val="center"/>
              <w:rPr>
                <w:moveFrom w:id="877" w:author="ICANN Org" w:date="2024-05-24T15:19:00Z"/>
              </w:rPr>
            </w:pPr>
            <w:moveFrom w:id="878" w:author="ICANN Org" w:date="2024-05-24T15:19:00Z">
              <w:r>
                <w:rPr>
                  <w:rPrChange w:id="879" w:author="ICANN Org" w:date="2024-05-24T15:19:00Z">
                    <w:rPr>
                      <w:highlight w:val="green"/>
                    </w:rPr>
                  </w:rPrChange>
                </w:rPr>
                <w:t>upon further research</w:t>
              </w:r>
              <w:r>
                <w:t xml:space="preserve">] </w:t>
              </w:r>
            </w:moveFrom>
          </w:p>
        </w:tc>
        <w:tc>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Change w:id="880" w:author="ICANN Org" w:date="2024-05-24T15:19:00Z">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tcPrChange>
          </w:tcPr>
          <w:p w14:paraId="3BB7813D" w14:textId="77777777" w:rsidR="00DE625A" w:rsidRDefault="00000000">
            <w:pPr>
              <w:widowControl w:val="0"/>
              <w:tabs>
                <w:tab w:val="left" w:pos="1400"/>
                <w:tab w:val="left" w:pos="1401"/>
              </w:tabs>
              <w:spacing w:line="276" w:lineRule="auto"/>
              <w:ind w:right="-330"/>
              <w:rPr>
                <w:moveFrom w:id="881" w:author="ICANN Org" w:date="2024-05-24T15:19:00Z"/>
                <w:rPrChange w:id="882" w:author="ICANN Org" w:date="2024-05-24T15:19:00Z">
                  <w:rPr>
                    <w:moveFrom w:id="883" w:author="ICANN Org" w:date="2024-05-24T15:19:00Z"/>
                    <w:shd w:val="clear" w:color="auto" w:fill="FF9900"/>
                  </w:rPr>
                </w:rPrChange>
              </w:rPr>
              <w:pPrChange w:id="884" w:author="ICANN Org" w:date="2024-05-24T15:19:00Z">
                <w:pPr>
                  <w:widowControl w:val="0"/>
                  <w:pBdr>
                    <w:top w:val="nil"/>
                    <w:left w:val="nil"/>
                    <w:bottom w:val="nil"/>
                    <w:right w:val="nil"/>
                    <w:between w:val="nil"/>
                  </w:pBdr>
                  <w:tabs>
                    <w:tab w:val="left" w:pos="1400"/>
                    <w:tab w:val="left" w:pos="1401"/>
                  </w:tabs>
                  <w:spacing w:line="276" w:lineRule="auto"/>
                  <w:ind w:right="-330"/>
                </w:pPr>
              </w:pPrChange>
            </w:pPr>
            <w:moveFrom w:id="885" w:author="ICANN Org" w:date="2024-05-24T15:19:00Z">
              <w:r>
                <w:t xml:space="preserve">                                [</w:t>
              </w:r>
              <w:r>
                <w:rPr>
                  <w:rPrChange w:id="886" w:author="ICANN Org" w:date="2024-05-24T15:19:00Z">
                    <w:rPr>
                      <w:shd w:val="clear" w:color="auto" w:fill="FF9900"/>
                    </w:rPr>
                  </w:rPrChange>
                </w:rPr>
                <w:t>TBD</w:t>
              </w:r>
              <w:r>
                <w:t>]</w:t>
              </w:r>
              <w:r>
                <w:rPr>
                  <w:rPrChange w:id="887" w:author="ICANN Org" w:date="2024-05-24T15:19:00Z">
                    <w:rPr>
                      <w:shd w:val="clear" w:color="auto" w:fill="FF9900"/>
                    </w:rPr>
                  </w:rPrChange>
                </w:rPr>
                <w:t xml:space="preserve"> </w:t>
              </w:r>
            </w:moveFrom>
          </w:p>
        </w:tc>
      </w:tr>
    </w:tbl>
    <w:p w14:paraId="53799060" w14:textId="77777777" w:rsidR="00DE625A" w:rsidRDefault="00DE625A">
      <w:pPr>
        <w:widowControl w:val="0"/>
        <w:tabs>
          <w:tab w:val="left" w:pos="1271"/>
        </w:tabs>
        <w:spacing w:before="180" w:line="276" w:lineRule="auto"/>
        <w:ind w:right="-330"/>
        <w:rPr>
          <w:moveFrom w:id="888" w:author="ICANN Org" w:date="2024-05-24T15:19:00Z"/>
        </w:rPr>
      </w:pPr>
    </w:p>
    <w:p w14:paraId="3B51FC26" w14:textId="77777777" w:rsidR="00362DD0" w:rsidRDefault="00000000">
      <w:pPr>
        <w:widowControl w:val="0"/>
        <w:spacing w:line="276" w:lineRule="auto"/>
        <w:ind w:right="-330"/>
        <w:rPr>
          <w:del w:id="889" w:author="ICANN Org" w:date="2024-05-24T15:19:00Z"/>
        </w:rPr>
      </w:pPr>
      <w:moveFrom w:id="890" w:author="ICANN Org" w:date="2024-05-24T15:19:00Z">
        <w:r>
          <w:t>[</w:t>
        </w:r>
        <w:r>
          <w:rPr>
            <w:rPrChange w:id="891" w:author="ICANN Org" w:date="2024-05-24T15:19:00Z">
              <w:rPr>
                <w:shd w:val="clear" w:color="auto" w:fill="FF9900"/>
              </w:rPr>
            </w:rPrChange>
          </w:rPr>
          <w:t xml:space="preserve">Please see </w:t>
        </w:r>
      </w:moveFrom>
      <w:moveFromRangeEnd w:id="873"/>
      <w:del w:id="892" w:author="ICANN Org" w:date="2024-05-24T15:19:00Z">
        <w:r>
          <w:fldChar w:fldCharType="begin"/>
        </w:r>
        <w:r>
          <w:delInstrText>HYPERLINK \l "_heading=h.dmd8gpmht7ho" \h</w:delInstrText>
        </w:r>
        <w:r>
          <w:fldChar w:fldCharType="separate"/>
        </w:r>
        <w:r>
          <w:rPr>
            <w:color w:val="1155CC"/>
            <w:u w:val="single"/>
            <w:shd w:val="clear" w:color="auto" w:fill="FF9900"/>
          </w:rPr>
          <w:delText>Appendix 1</w:delText>
        </w:r>
        <w:r>
          <w:rPr>
            <w:color w:val="1155CC"/>
            <w:u w:val="single"/>
            <w:shd w:val="clear" w:color="auto" w:fill="FF9900"/>
          </w:rPr>
          <w:fldChar w:fldCharType="end"/>
        </w:r>
        <w:r>
          <w:rPr>
            <w:shd w:val="clear" w:color="auto" w:fill="FF9900"/>
          </w:rPr>
          <w:delText>. for information regarding the ASP Funding Plan including the expected number of supported applicants.</w:delText>
        </w:r>
        <w:r>
          <w:delText>]</w:delText>
        </w:r>
      </w:del>
    </w:p>
    <w:p w14:paraId="53431A31" w14:textId="77777777" w:rsidR="00362DD0" w:rsidRDefault="00362DD0">
      <w:pPr>
        <w:widowControl w:val="0"/>
        <w:spacing w:line="276" w:lineRule="auto"/>
        <w:ind w:right="-330"/>
        <w:rPr>
          <w:del w:id="893" w:author="ICANN Org" w:date="2024-05-24T15:19:00Z"/>
          <w:shd w:val="clear" w:color="auto" w:fill="FF9900"/>
        </w:rPr>
      </w:pPr>
    </w:p>
    <w:p w14:paraId="5050A237" w14:textId="77777777" w:rsidR="00362DD0" w:rsidRDefault="00362DD0">
      <w:pPr>
        <w:pStyle w:val="Heading1"/>
        <w:spacing w:line="276" w:lineRule="auto"/>
        <w:ind w:right="-330" w:hanging="360"/>
        <w:rPr>
          <w:del w:id="894" w:author="ICANN Org" w:date="2024-05-24T15:19:00Z"/>
        </w:rPr>
        <w:sectPr w:rsidR="00362DD0">
          <w:pgSz w:w="11909" w:h="16834"/>
          <w:pgMar w:top="1440" w:right="1440" w:bottom="1440" w:left="1440" w:header="720" w:footer="504" w:gutter="0"/>
          <w:cols w:space="720"/>
        </w:sectPr>
      </w:pPr>
      <w:bookmarkStart w:id="895" w:name="_heading=h.xbz3na5dfnk6" w:colFirst="0" w:colLast="0"/>
      <w:bookmarkEnd w:id="895"/>
    </w:p>
    <w:p w14:paraId="000000BF" w14:textId="406BFEB5" w:rsidR="00DE625A" w:rsidRDefault="00000000">
      <w:pPr>
        <w:widowControl w:val="0"/>
        <w:spacing w:before="177" w:line="276" w:lineRule="auto"/>
        <w:ind w:right="-330"/>
        <w:rPr>
          <w:ins w:id="896" w:author="ICANN Org" w:date="2024-05-24T15:19:00Z"/>
        </w:rPr>
        <w:sectPr w:rsidR="00DE625A">
          <w:pgSz w:w="16834" w:h="11909" w:orient="landscape"/>
          <w:pgMar w:top="1440" w:right="1440" w:bottom="1440" w:left="1080" w:header="720" w:footer="504" w:gutter="0"/>
          <w:cols w:space="720"/>
        </w:sectPr>
      </w:pPr>
      <w:ins w:id="897" w:author="ICANN Org" w:date="2024-05-24T15:19:00Z">
        <w:r>
          <w:rPr>
            <w:noProof/>
          </w:rPr>
          <w:drawing>
            <wp:inline distT="114300" distB="114300" distL="114300" distR="114300" wp14:anchorId="65A61082" wp14:editId="2ED44210">
              <wp:extent cx="9091800" cy="28321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9091800" cy="2832100"/>
                      </a:xfrm>
                      <a:prstGeom prst="rect">
                        <a:avLst/>
                      </a:prstGeom>
                      <a:ln/>
                    </pic:spPr>
                  </pic:pic>
                </a:graphicData>
              </a:graphic>
            </wp:inline>
          </w:drawing>
        </w:r>
      </w:ins>
    </w:p>
    <w:p w14:paraId="000000C0" w14:textId="0A1740B8" w:rsidR="00DE625A" w:rsidRDefault="00000000">
      <w:pPr>
        <w:pStyle w:val="Heading1"/>
        <w:numPr>
          <w:ilvl w:val="0"/>
          <w:numId w:val="8"/>
        </w:numPr>
        <w:spacing w:line="276" w:lineRule="auto"/>
        <w:ind w:right="-330" w:firstLine="360"/>
        <w:pPrChange w:id="898" w:author="ICANN Org" w:date="2024-05-24T15:19:00Z">
          <w:pPr>
            <w:pStyle w:val="Heading1"/>
            <w:numPr>
              <w:numId w:val="57"/>
            </w:numPr>
            <w:spacing w:line="276" w:lineRule="auto"/>
            <w:ind w:right="-330" w:hanging="360"/>
          </w:pPr>
        </w:pPrChange>
      </w:pPr>
      <w:bookmarkStart w:id="899" w:name="_heading=h.1ksv4uv" w:colFirst="0" w:colLast="0"/>
      <w:bookmarkEnd w:id="899"/>
      <w:r>
        <w:lastRenderedPageBreak/>
        <w:t xml:space="preserve">Applicant Eligibility and Evaluation </w:t>
      </w:r>
      <w:del w:id="900" w:author="ICANN Org" w:date="2024-05-24T15:19:00Z">
        <w:r>
          <w:delText>Criteria</w:delText>
        </w:r>
      </w:del>
      <w:ins w:id="901" w:author="ICANN Org" w:date="2024-05-24T15:19:00Z">
        <w:r>
          <w:t>Categories</w:t>
        </w:r>
      </w:ins>
    </w:p>
    <w:p w14:paraId="000000C1" w14:textId="77777777" w:rsidR="00DE625A" w:rsidRDefault="00DE625A"/>
    <w:p w14:paraId="000000C2" w14:textId="391A99F4" w:rsidR="00DE625A" w:rsidRDefault="00000000">
      <w:pPr>
        <w:widowControl w:val="0"/>
        <w:spacing w:before="92" w:line="276" w:lineRule="auto"/>
        <w:ind w:right="-330"/>
        <w:rPr>
          <w:rPrChange w:id="902" w:author="ICANN Org" w:date="2024-05-24T15:19:00Z">
            <w:rPr>
              <w:highlight w:val="yellow"/>
            </w:rPr>
          </w:rPrChange>
        </w:rPr>
      </w:pPr>
      <w:r>
        <w:t>The ASP is designed to provide financial and non-financial support to qualified candidates, as defined in the criteria and indicators below. ASP criteria are distinct from the criteria for approval of a New gTLD Program application</w:t>
      </w:r>
      <w:del w:id="903" w:author="ICANN Org" w:date="2024-05-24T15:19:00Z">
        <w:r>
          <w:delText>–</w:delText>
        </w:r>
      </w:del>
      <w:ins w:id="904" w:author="ICANN Org" w:date="2024-05-24T15:19:00Z">
        <w:r>
          <w:t xml:space="preserve">, </w:t>
        </w:r>
      </w:ins>
      <w:r>
        <w:t>which are oriented toward determining applicants’ capabilities to successfully operate a gTLD registry (See: [</w:t>
      </w:r>
      <w:r>
        <w:rPr>
          <w:rPrChange w:id="905" w:author="ICANN Org" w:date="2024-05-24T15:19:00Z">
            <w:rPr>
              <w:highlight w:val="yellow"/>
            </w:rPr>
          </w:rPrChange>
        </w:rPr>
        <w:t>New gTLD Applicant Guidebook: Next Round</w:t>
      </w:r>
      <w:r>
        <w:t xml:space="preserve">]). </w:t>
      </w:r>
    </w:p>
    <w:p w14:paraId="000000C3" w14:textId="6E10EC9C" w:rsidR="00DE625A" w:rsidRDefault="00000000">
      <w:pPr>
        <w:widowControl w:val="0"/>
        <w:spacing w:before="92" w:line="276" w:lineRule="auto"/>
        <w:ind w:right="-330"/>
        <w:rPr>
          <w:ins w:id="906" w:author="ICANN Org" w:date="2024-05-24T15:19:00Z"/>
        </w:rPr>
      </w:pPr>
      <w:r>
        <w:t xml:space="preserve">The ASP application requires </w:t>
      </w:r>
      <w:del w:id="907" w:author="ICANN Org" w:date="2024-05-24T15:19:00Z">
        <w:r>
          <w:delText xml:space="preserve">applicants to submit </w:delText>
        </w:r>
      </w:del>
      <w:r>
        <w:t xml:space="preserve">documents and responses to questions </w:t>
      </w:r>
      <w:del w:id="908" w:author="ICANN Org" w:date="2024-05-24T15:19:00Z">
        <w:r>
          <w:delText xml:space="preserve">in order </w:delText>
        </w:r>
      </w:del>
      <w:r>
        <w:t xml:space="preserve">to demonstrate that the applicant meets all program criteria and requirements. </w:t>
      </w:r>
      <w:ins w:id="909" w:author="ICANN Org" w:date="2024-05-24T15:19:00Z">
        <w:r>
          <w:t xml:space="preserve">(Also see </w:t>
        </w:r>
        <w:r>
          <w:fldChar w:fldCharType="begin"/>
        </w:r>
        <w:r>
          <w:instrText>HYPERLINK \l "_heading=h.26in1rg" \h</w:instrText>
        </w:r>
        <w:r>
          <w:fldChar w:fldCharType="separate"/>
        </w:r>
        <w:r>
          <w:rPr>
            <w:color w:val="1155CC"/>
            <w:u w:val="single"/>
          </w:rPr>
          <w:t>Section 3: Applicant Support Program Timeline</w:t>
        </w:r>
        <w:r>
          <w:rPr>
            <w:color w:val="1155CC"/>
            <w:u w:val="single"/>
          </w:rPr>
          <w:fldChar w:fldCharType="end"/>
        </w:r>
        <w:r>
          <w:t xml:space="preserve"> and </w:t>
        </w:r>
        <w:r>
          <w:fldChar w:fldCharType="begin"/>
        </w:r>
        <w:r>
          <w:instrText>HYPERLINK \l "_heading=h.1opuj5n" \h</w:instrText>
        </w:r>
        <w:r>
          <w:fldChar w:fldCharType="separate"/>
        </w:r>
        <w:r>
          <w:rPr>
            <w:color w:val="1155CC"/>
            <w:u w:val="single"/>
          </w:rPr>
          <w:t>Appendix 4</w:t>
        </w:r>
        <w:r>
          <w:rPr>
            <w:color w:val="1155CC"/>
            <w:u w:val="single"/>
          </w:rPr>
          <w:fldChar w:fldCharType="end"/>
        </w:r>
        <w:r>
          <w:t xml:space="preserve"> for more information on documents submitted in a language other than English.)</w:t>
        </w:r>
      </w:ins>
    </w:p>
    <w:p w14:paraId="000000C4" w14:textId="64636EB8" w:rsidR="00DE625A" w:rsidRDefault="00000000">
      <w:pPr>
        <w:widowControl w:val="0"/>
        <w:spacing w:before="92" w:line="276" w:lineRule="auto"/>
        <w:ind w:right="-330"/>
      </w:pPr>
      <w:r>
        <w:t xml:space="preserve">As </w:t>
      </w:r>
      <w:proofErr w:type="gramStart"/>
      <w:r>
        <w:t>noted</w:t>
      </w:r>
      <w:proofErr w:type="gramEnd"/>
      <w:del w:id="910" w:author="ICANN Org" w:date="2024-05-24T15:19:00Z">
        <w:r>
          <w:delText xml:space="preserve"> above</w:delText>
        </w:r>
      </w:del>
      <w:r>
        <w:t xml:space="preserve">, </w:t>
      </w:r>
      <w:r>
        <w:rPr>
          <w:b/>
          <w:u w:val="single"/>
        </w:rPr>
        <w:t>ASP applicants are advised not to submit information about their intended New gTLD Program application string when applying to the ASP.</w:t>
      </w:r>
      <w:r>
        <w:rPr>
          <w:b/>
        </w:rPr>
        <w:t xml:space="preserve"> </w:t>
      </w:r>
      <w:r>
        <w:t xml:space="preserve">This </w:t>
      </w:r>
      <w:del w:id="911" w:author="ICANN Org" w:date="2024-05-24T15:19:00Z">
        <w:r>
          <w:delText>is to</w:delText>
        </w:r>
      </w:del>
      <w:ins w:id="912" w:author="ICANN Org" w:date="2024-05-24T15:19:00Z">
        <w:r>
          <w:t>will help</w:t>
        </w:r>
      </w:ins>
      <w:r>
        <w:t xml:space="preserve"> protect the </w:t>
      </w:r>
      <w:del w:id="913" w:author="ICANN Org" w:date="2024-05-24T15:19:00Z">
        <w:r>
          <w:delText xml:space="preserve">business </w:delText>
        </w:r>
      </w:del>
      <w:r>
        <w:t xml:space="preserve">confidentiality of applicants’ </w:t>
      </w:r>
      <w:ins w:id="914" w:author="ICANN Org" w:date="2024-05-24T15:19:00Z">
        <w:r>
          <w:t xml:space="preserve">business </w:t>
        </w:r>
      </w:ins>
      <w:r>
        <w:t xml:space="preserve">information in advance of the opening of the </w:t>
      </w:r>
      <w:del w:id="915" w:author="ICANN Org" w:date="2024-05-24T15:19:00Z">
        <w:r>
          <w:delText xml:space="preserve">New gTLD Program </w:delText>
        </w:r>
      </w:del>
      <w:r>
        <w:t>application submission period</w:t>
      </w:r>
      <w:ins w:id="916" w:author="ICANN Org" w:date="2024-05-24T15:19:00Z">
        <w:r>
          <w:t xml:space="preserve"> for the New gTLD Program: Next Round</w:t>
        </w:r>
      </w:ins>
      <w:r>
        <w:t>.</w:t>
      </w:r>
    </w:p>
    <w:p w14:paraId="000000C5" w14:textId="77777777" w:rsidR="00DE625A" w:rsidRDefault="00DE625A">
      <w:pPr>
        <w:pStyle w:val="Heading4"/>
        <w:rPr>
          <w:ins w:id="917" w:author="ICANN Org" w:date="2024-05-24T15:19:00Z"/>
          <w:b/>
          <w:sz w:val="24"/>
          <w:szCs w:val="24"/>
        </w:rPr>
      </w:pPr>
      <w:bookmarkStart w:id="918" w:name="_heading=h.44sinio" w:colFirst="0" w:colLast="0"/>
      <w:bookmarkEnd w:id="918"/>
    </w:p>
    <w:p w14:paraId="000000C6" w14:textId="77777777" w:rsidR="00DE625A" w:rsidRDefault="00DE625A">
      <w:pPr>
        <w:pStyle w:val="Heading4"/>
        <w:rPr>
          <w:ins w:id="919" w:author="ICANN Org" w:date="2024-05-24T15:19:00Z"/>
          <w:b/>
          <w:sz w:val="24"/>
          <w:szCs w:val="24"/>
        </w:rPr>
      </w:pPr>
      <w:bookmarkStart w:id="920" w:name="_heading=h.2jxsxqh" w:colFirst="0" w:colLast="0"/>
      <w:bookmarkEnd w:id="920"/>
    </w:p>
    <w:p w14:paraId="000000C7" w14:textId="77777777" w:rsidR="00DE625A" w:rsidRDefault="00DE625A">
      <w:pPr>
        <w:pStyle w:val="Heading4"/>
        <w:rPr>
          <w:ins w:id="921" w:author="ICANN Org" w:date="2024-05-24T15:19:00Z"/>
          <w:b/>
          <w:sz w:val="24"/>
          <w:szCs w:val="24"/>
        </w:rPr>
      </w:pPr>
      <w:bookmarkStart w:id="922" w:name="_heading=h.z337ya" w:colFirst="0" w:colLast="0"/>
      <w:bookmarkEnd w:id="922"/>
    </w:p>
    <w:p w14:paraId="000000C8" w14:textId="77777777" w:rsidR="00DE625A" w:rsidRDefault="00DE625A">
      <w:pPr>
        <w:pStyle w:val="Heading4"/>
        <w:rPr>
          <w:ins w:id="923" w:author="ICANN Org" w:date="2024-05-24T15:19:00Z"/>
          <w:b/>
          <w:sz w:val="24"/>
          <w:szCs w:val="24"/>
        </w:rPr>
      </w:pPr>
      <w:bookmarkStart w:id="924" w:name="_heading=h.3j2qqm3" w:colFirst="0" w:colLast="0"/>
      <w:bookmarkEnd w:id="924"/>
    </w:p>
    <w:p w14:paraId="000000C9" w14:textId="77777777" w:rsidR="00DE625A" w:rsidRDefault="00DE625A">
      <w:pPr>
        <w:pStyle w:val="Heading4"/>
        <w:rPr>
          <w:ins w:id="925" w:author="ICANN Org" w:date="2024-05-24T15:19:00Z"/>
          <w:b/>
          <w:sz w:val="24"/>
          <w:szCs w:val="24"/>
        </w:rPr>
      </w:pPr>
      <w:bookmarkStart w:id="926" w:name="_heading=h.1y810tw" w:colFirst="0" w:colLast="0"/>
      <w:bookmarkEnd w:id="926"/>
    </w:p>
    <w:p w14:paraId="000000CA" w14:textId="77777777" w:rsidR="00DE625A" w:rsidRDefault="00DE625A">
      <w:pPr>
        <w:pStyle w:val="Heading4"/>
        <w:rPr>
          <w:ins w:id="927" w:author="ICANN Org" w:date="2024-05-24T15:19:00Z"/>
          <w:b/>
          <w:sz w:val="24"/>
          <w:szCs w:val="24"/>
        </w:rPr>
      </w:pPr>
      <w:bookmarkStart w:id="928" w:name="_heading=h.4i7ojhp" w:colFirst="0" w:colLast="0"/>
      <w:bookmarkEnd w:id="928"/>
    </w:p>
    <w:p w14:paraId="000000CB" w14:textId="77777777" w:rsidR="00DE625A" w:rsidRDefault="00DE625A">
      <w:pPr>
        <w:pStyle w:val="Heading4"/>
        <w:rPr>
          <w:ins w:id="929" w:author="ICANN Org" w:date="2024-05-24T15:19:00Z"/>
          <w:b/>
          <w:sz w:val="24"/>
          <w:szCs w:val="24"/>
        </w:rPr>
      </w:pPr>
      <w:bookmarkStart w:id="930" w:name="_heading=h.2xcytpi" w:colFirst="0" w:colLast="0"/>
      <w:bookmarkEnd w:id="930"/>
    </w:p>
    <w:p w14:paraId="000000CC" w14:textId="77777777" w:rsidR="00DE625A" w:rsidRDefault="00DE625A">
      <w:pPr>
        <w:pStyle w:val="Heading4"/>
        <w:rPr>
          <w:ins w:id="931" w:author="ICANN Org" w:date="2024-05-24T15:19:00Z"/>
          <w:b/>
          <w:sz w:val="24"/>
          <w:szCs w:val="24"/>
        </w:rPr>
      </w:pPr>
      <w:bookmarkStart w:id="932" w:name="_heading=h.1ci93xb" w:colFirst="0" w:colLast="0"/>
      <w:bookmarkEnd w:id="932"/>
    </w:p>
    <w:p w14:paraId="000000CD" w14:textId="77777777" w:rsidR="00DE625A" w:rsidRDefault="00DE625A">
      <w:pPr>
        <w:pStyle w:val="Heading4"/>
        <w:rPr>
          <w:ins w:id="933" w:author="ICANN Org" w:date="2024-05-24T15:19:00Z"/>
          <w:b/>
          <w:sz w:val="24"/>
          <w:szCs w:val="24"/>
        </w:rPr>
      </w:pPr>
      <w:bookmarkStart w:id="934" w:name="_heading=h.3whwml4" w:colFirst="0" w:colLast="0"/>
      <w:bookmarkEnd w:id="934"/>
    </w:p>
    <w:p w14:paraId="000000CE" w14:textId="77777777" w:rsidR="00DE625A" w:rsidRDefault="00DE625A">
      <w:pPr>
        <w:pStyle w:val="Heading4"/>
        <w:rPr>
          <w:ins w:id="935" w:author="ICANN Org" w:date="2024-05-24T15:19:00Z"/>
          <w:b/>
          <w:sz w:val="24"/>
          <w:szCs w:val="24"/>
        </w:rPr>
      </w:pPr>
      <w:bookmarkStart w:id="936" w:name="_heading=h.2bn6wsx" w:colFirst="0" w:colLast="0"/>
      <w:bookmarkEnd w:id="936"/>
    </w:p>
    <w:p w14:paraId="000000CF" w14:textId="77777777" w:rsidR="00DE625A" w:rsidRDefault="00DE625A">
      <w:pPr>
        <w:pStyle w:val="Heading4"/>
        <w:rPr>
          <w:ins w:id="937" w:author="ICANN Org" w:date="2024-05-24T15:19:00Z"/>
          <w:b/>
          <w:sz w:val="24"/>
          <w:szCs w:val="24"/>
        </w:rPr>
      </w:pPr>
      <w:bookmarkStart w:id="938" w:name="_heading=h.qsh70q" w:colFirst="0" w:colLast="0"/>
      <w:bookmarkEnd w:id="938"/>
    </w:p>
    <w:p w14:paraId="000000D0" w14:textId="77777777" w:rsidR="00DE625A" w:rsidRDefault="00DE625A">
      <w:pPr>
        <w:pStyle w:val="Heading4"/>
        <w:rPr>
          <w:ins w:id="939" w:author="ICANN Org" w:date="2024-05-24T15:19:00Z"/>
          <w:b/>
          <w:sz w:val="24"/>
          <w:szCs w:val="24"/>
        </w:rPr>
      </w:pPr>
      <w:bookmarkStart w:id="940" w:name="_heading=h.3as4poj" w:colFirst="0" w:colLast="0"/>
      <w:bookmarkEnd w:id="940"/>
    </w:p>
    <w:p w14:paraId="000000D1" w14:textId="77777777" w:rsidR="00DE625A" w:rsidRDefault="00DE625A">
      <w:pPr>
        <w:pStyle w:val="Heading4"/>
        <w:rPr>
          <w:ins w:id="941" w:author="ICANN Org" w:date="2024-05-24T15:19:00Z"/>
          <w:b/>
          <w:sz w:val="24"/>
          <w:szCs w:val="24"/>
        </w:rPr>
      </w:pPr>
      <w:bookmarkStart w:id="942" w:name="_heading=h.1pxezwc" w:colFirst="0" w:colLast="0"/>
      <w:bookmarkEnd w:id="942"/>
    </w:p>
    <w:p w14:paraId="000000D2" w14:textId="77777777" w:rsidR="00DE625A" w:rsidRDefault="00DE625A">
      <w:pPr>
        <w:pStyle w:val="Heading4"/>
        <w:rPr>
          <w:ins w:id="943" w:author="ICANN Org" w:date="2024-05-24T15:19:00Z"/>
          <w:b/>
          <w:sz w:val="24"/>
          <w:szCs w:val="24"/>
        </w:rPr>
      </w:pPr>
      <w:bookmarkStart w:id="944" w:name="_heading=h.49x2ik5" w:colFirst="0" w:colLast="0"/>
      <w:bookmarkEnd w:id="944"/>
    </w:p>
    <w:p w14:paraId="000000D3" w14:textId="77777777" w:rsidR="00DE625A" w:rsidRDefault="00DE625A">
      <w:pPr>
        <w:pStyle w:val="Heading4"/>
        <w:rPr>
          <w:ins w:id="945" w:author="ICANN Org" w:date="2024-05-24T15:19:00Z"/>
          <w:b/>
          <w:sz w:val="24"/>
          <w:szCs w:val="24"/>
        </w:rPr>
      </w:pPr>
      <w:bookmarkStart w:id="946" w:name="_heading=h.2p2csry" w:colFirst="0" w:colLast="0"/>
      <w:bookmarkEnd w:id="946"/>
    </w:p>
    <w:p w14:paraId="000000D4" w14:textId="77777777" w:rsidR="00DE625A" w:rsidRDefault="00DE625A">
      <w:pPr>
        <w:pStyle w:val="Heading4"/>
        <w:rPr>
          <w:ins w:id="947" w:author="ICANN Org" w:date="2024-05-24T15:19:00Z"/>
          <w:b/>
          <w:sz w:val="24"/>
          <w:szCs w:val="24"/>
        </w:rPr>
      </w:pPr>
      <w:bookmarkStart w:id="948" w:name="_heading=h.147n2zr" w:colFirst="0" w:colLast="0"/>
      <w:bookmarkEnd w:id="948"/>
    </w:p>
    <w:p w14:paraId="000000D5" w14:textId="77777777" w:rsidR="00DE625A" w:rsidRDefault="00DE625A">
      <w:pPr>
        <w:pStyle w:val="Heading4"/>
        <w:rPr>
          <w:ins w:id="949" w:author="ICANN Org" w:date="2024-05-24T15:19:00Z"/>
          <w:b/>
          <w:sz w:val="24"/>
          <w:szCs w:val="24"/>
        </w:rPr>
      </w:pPr>
      <w:bookmarkStart w:id="950" w:name="_heading=h.3o7alnk" w:colFirst="0" w:colLast="0"/>
      <w:bookmarkEnd w:id="950"/>
    </w:p>
    <w:p w14:paraId="000000D6" w14:textId="77777777" w:rsidR="00DE625A" w:rsidRDefault="00DE625A">
      <w:pPr>
        <w:pStyle w:val="Heading4"/>
        <w:rPr>
          <w:ins w:id="951" w:author="ICANN Org" w:date="2024-05-24T15:19:00Z"/>
          <w:b/>
          <w:sz w:val="24"/>
          <w:szCs w:val="24"/>
        </w:rPr>
      </w:pPr>
      <w:bookmarkStart w:id="952" w:name="_heading=h.23ckvvd" w:colFirst="0" w:colLast="0"/>
      <w:bookmarkEnd w:id="952"/>
    </w:p>
    <w:p w14:paraId="000000D7" w14:textId="77777777" w:rsidR="00DE625A" w:rsidRDefault="00DE625A">
      <w:pPr>
        <w:pStyle w:val="Heading4"/>
        <w:rPr>
          <w:ins w:id="953" w:author="ICANN Org" w:date="2024-05-24T15:19:00Z"/>
          <w:b/>
          <w:sz w:val="24"/>
          <w:szCs w:val="24"/>
        </w:rPr>
      </w:pPr>
      <w:bookmarkStart w:id="954" w:name="_heading=h.ihv636" w:colFirst="0" w:colLast="0"/>
      <w:bookmarkEnd w:id="954"/>
    </w:p>
    <w:p w14:paraId="000000D8" w14:textId="77777777" w:rsidR="00DE625A" w:rsidRDefault="00DE625A">
      <w:pPr>
        <w:pStyle w:val="Heading4"/>
        <w:rPr>
          <w:ins w:id="955" w:author="ICANN Org" w:date="2024-05-24T15:19:00Z"/>
          <w:b/>
          <w:sz w:val="24"/>
          <w:szCs w:val="24"/>
        </w:rPr>
      </w:pPr>
      <w:bookmarkStart w:id="956" w:name="_heading=h.32hioqz" w:colFirst="0" w:colLast="0"/>
      <w:bookmarkEnd w:id="956"/>
    </w:p>
    <w:p w14:paraId="000000D9" w14:textId="77777777" w:rsidR="00DE625A" w:rsidRDefault="00DE625A">
      <w:pPr>
        <w:pStyle w:val="Heading4"/>
        <w:rPr>
          <w:ins w:id="957" w:author="ICANN Org" w:date="2024-05-24T15:19:00Z"/>
          <w:b/>
          <w:sz w:val="24"/>
          <w:szCs w:val="24"/>
        </w:rPr>
      </w:pPr>
      <w:bookmarkStart w:id="958" w:name="_heading=h.1hmsyys" w:colFirst="0" w:colLast="0"/>
      <w:bookmarkEnd w:id="958"/>
    </w:p>
    <w:p w14:paraId="000000DA" w14:textId="77777777" w:rsidR="00DE625A" w:rsidRDefault="00DE625A">
      <w:pPr>
        <w:pStyle w:val="Heading4"/>
        <w:rPr>
          <w:ins w:id="959" w:author="ICANN Org" w:date="2024-05-24T15:19:00Z"/>
          <w:b/>
          <w:sz w:val="24"/>
          <w:szCs w:val="24"/>
        </w:rPr>
      </w:pPr>
      <w:bookmarkStart w:id="960" w:name="_heading=h.41mghml" w:colFirst="0" w:colLast="0"/>
      <w:bookmarkEnd w:id="960"/>
    </w:p>
    <w:p w14:paraId="000000DB" w14:textId="77777777" w:rsidR="00DE625A" w:rsidRDefault="00DE625A">
      <w:pPr>
        <w:pStyle w:val="Heading4"/>
        <w:rPr>
          <w:ins w:id="961" w:author="ICANN Org" w:date="2024-05-24T15:19:00Z"/>
          <w:b/>
          <w:sz w:val="24"/>
          <w:szCs w:val="24"/>
        </w:rPr>
      </w:pPr>
      <w:bookmarkStart w:id="962" w:name="_heading=h.2grqrue" w:colFirst="0" w:colLast="0"/>
      <w:bookmarkEnd w:id="962"/>
    </w:p>
    <w:p w14:paraId="000000DC" w14:textId="77777777" w:rsidR="00DE625A" w:rsidRDefault="00DE625A">
      <w:pPr>
        <w:pStyle w:val="Heading4"/>
        <w:rPr>
          <w:ins w:id="963" w:author="ICANN Org" w:date="2024-05-24T15:19:00Z"/>
          <w:b/>
          <w:sz w:val="24"/>
          <w:szCs w:val="24"/>
        </w:rPr>
      </w:pPr>
      <w:bookmarkStart w:id="964" w:name="_heading=h.vx1227" w:colFirst="0" w:colLast="0"/>
      <w:bookmarkEnd w:id="964"/>
    </w:p>
    <w:p w14:paraId="000000DD" w14:textId="77777777" w:rsidR="00DE625A" w:rsidRDefault="00DE625A">
      <w:pPr>
        <w:pStyle w:val="Heading4"/>
        <w:rPr>
          <w:ins w:id="965" w:author="ICANN Org" w:date="2024-05-24T15:19:00Z"/>
          <w:b/>
          <w:sz w:val="24"/>
          <w:szCs w:val="24"/>
        </w:rPr>
      </w:pPr>
      <w:bookmarkStart w:id="966" w:name="_heading=h.3fwokq0" w:colFirst="0" w:colLast="0"/>
      <w:bookmarkEnd w:id="966"/>
    </w:p>
    <w:p w14:paraId="000000DE" w14:textId="77777777" w:rsidR="00DE625A" w:rsidRDefault="00DE625A">
      <w:pPr>
        <w:pStyle w:val="Heading4"/>
        <w:rPr>
          <w:ins w:id="967" w:author="ICANN Org" w:date="2024-05-24T15:19:00Z"/>
          <w:b/>
          <w:sz w:val="24"/>
          <w:szCs w:val="24"/>
        </w:rPr>
      </w:pPr>
      <w:bookmarkStart w:id="968" w:name="_heading=h.1v1yuxt" w:colFirst="0" w:colLast="0"/>
      <w:bookmarkEnd w:id="968"/>
    </w:p>
    <w:p w14:paraId="000000DF" w14:textId="77777777" w:rsidR="00DE625A" w:rsidRDefault="00DE625A">
      <w:pPr>
        <w:pStyle w:val="Heading4"/>
        <w:rPr>
          <w:ins w:id="969" w:author="ICANN Org" w:date="2024-05-24T15:19:00Z"/>
          <w:b/>
          <w:sz w:val="24"/>
          <w:szCs w:val="24"/>
        </w:rPr>
      </w:pPr>
      <w:bookmarkStart w:id="970" w:name="_heading=h.4f1mdlm" w:colFirst="0" w:colLast="0"/>
      <w:bookmarkEnd w:id="970"/>
    </w:p>
    <w:p w14:paraId="000000E0" w14:textId="77777777" w:rsidR="00DE625A" w:rsidRDefault="00DE625A">
      <w:pPr>
        <w:pStyle w:val="Heading4"/>
        <w:rPr>
          <w:ins w:id="971" w:author="ICANN Org" w:date="2024-05-24T15:19:00Z"/>
          <w:b/>
          <w:sz w:val="24"/>
          <w:szCs w:val="24"/>
        </w:rPr>
      </w:pPr>
      <w:bookmarkStart w:id="972" w:name="_heading=h.2u6wntf" w:colFirst="0" w:colLast="0"/>
      <w:bookmarkEnd w:id="972"/>
    </w:p>
    <w:p w14:paraId="000000E1" w14:textId="77777777" w:rsidR="00DE625A" w:rsidRDefault="00DE625A">
      <w:pPr>
        <w:pStyle w:val="Heading4"/>
        <w:rPr>
          <w:ins w:id="973" w:author="ICANN Org" w:date="2024-05-24T15:19:00Z"/>
          <w:b/>
          <w:sz w:val="24"/>
          <w:szCs w:val="24"/>
        </w:rPr>
        <w:sectPr w:rsidR="00DE625A">
          <w:pgSz w:w="11909" w:h="16834"/>
          <w:pgMar w:top="1440" w:right="1440" w:bottom="1440" w:left="1440" w:header="720" w:footer="504" w:gutter="0"/>
          <w:cols w:space="720"/>
        </w:sectPr>
      </w:pPr>
      <w:bookmarkStart w:id="974" w:name="_heading=h.19c6y18" w:colFirst="0" w:colLast="0"/>
      <w:bookmarkEnd w:id="974"/>
    </w:p>
    <w:p w14:paraId="000000E2" w14:textId="77777777" w:rsidR="00DE625A" w:rsidRDefault="00000000">
      <w:pPr>
        <w:pStyle w:val="Heading4"/>
        <w:ind w:left="0" w:firstLine="0"/>
        <w:rPr>
          <w:ins w:id="975" w:author="ICANN Org" w:date="2024-05-24T15:19:00Z"/>
        </w:rPr>
      </w:pPr>
      <w:bookmarkStart w:id="976" w:name="_heading=h.3tbugp1" w:colFirst="0" w:colLast="0"/>
      <w:bookmarkEnd w:id="976"/>
      <w:ins w:id="977" w:author="ICANN Org" w:date="2024-05-24T15:19:00Z">
        <w:r>
          <w:rPr>
            <w:b/>
            <w:sz w:val="24"/>
            <w:szCs w:val="24"/>
          </w:rPr>
          <w:lastRenderedPageBreak/>
          <w:t>Figure 2</w:t>
        </w:r>
        <w:r>
          <w:rPr>
            <w:sz w:val="24"/>
            <w:szCs w:val="24"/>
          </w:rPr>
          <w:t xml:space="preserve">. High-Level Eligibility Flowchart </w:t>
        </w:r>
        <w:r>
          <w:rPr>
            <w:noProof/>
          </w:rPr>
          <w:drawing>
            <wp:inline distT="114300" distB="114300" distL="114300" distR="114300" wp14:anchorId="1FF73CCD" wp14:editId="6AE447E8">
              <wp:extent cx="8863200" cy="5130800"/>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8863200" cy="5130800"/>
                      </a:xfrm>
                      <a:prstGeom prst="rect">
                        <a:avLst/>
                      </a:prstGeom>
                      <a:ln/>
                    </pic:spPr>
                  </pic:pic>
                </a:graphicData>
              </a:graphic>
            </wp:inline>
          </w:drawing>
        </w:r>
      </w:ins>
    </w:p>
    <w:p w14:paraId="000000E3" w14:textId="77777777" w:rsidR="00DE625A" w:rsidRDefault="00000000">
      <w:pPr>
        <w:rPr>
          <w:ins w:id="978" w:author="ICANN Org" w:date="2024-05-24T15:19:00Z"/>
        </w:rPr>
        <w:sectPr w:rsidR="00DE625A">
          <w:pgSz w:w="16834" w:h="11909" w:orient="landscape"/>
          <w:pgMar w:top="1440" w:right="1440" w:bottom="1440" w:left="1440" w:header="720" w:footer="504" w:gutter="0"/>
          <w:cols w:space="720"/>
        </w:sectPr>
      </w:pPr>
      <w:ins w:id="979" w:author="ICANN Org" w:date="2024-05-24T15:19:00Z">
        <w:r>
          <w:rPr>
            <w:noProof/>
          </w:rPr>
          <w:lastRenderedPageBreak/>
          <w:drawing>
            <wp:inline distT="114300" distB="114300" distL="114300" distR="114300" wp14:anchorId="52A77B67" wp14:editId="7E35FC73">
              <wp:extent cx="8787384" cy="6147477"/>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8787384" cy="6147477"/>
                      </a:xfrm>
                      <a:prstGeom prst="rect">
                        <a:avLst/>
                      </a:prstGeom>
                      <a:ln/>
                    </pic:spPr>
                  </pic:pic>
                </a:graphicData>
              </a:graphic>
            </wp:inline>
          </w:drawing>
        </w:r>
      </w:ins>
    </w:p>
    <w:p w14:paraId="000000E4" w14:textId="77777777" w:rsidR="00DE625A" w:rsidRDefault="00DE625A">
      <w:pPr>
        <w:widowControl w:val="0"/>
        <w:spacing w:before="92" w:line="276" w:lineRule="auto"/>
        <w:ind w:right="-330"/>
      </w:pPr>
    </w:p>
    <w:p w14:paraId="000000E5" w14:textId="77777777" w:rsidR="00DE625A" w:rsidRDefault="00000000">
      <w:pPr>
        <w:pStyle w:val="Heading2"/>
        <w:numPr>
          <w:ilvl w:val="1"/>
          <w:numId w:val="8"/>
        </w:numPr>
        <w:spacing w:line="276" w:lineRule="auto"/>
        <w:pPrChange w:id="980" w:author="ICANN Org" w:date="2024-05-24T15:19:00Z">
          <w:pPr>
            <w:pStyle w:val="Heading2"/>
            <w:numPr>
              <w:ilvl w:val="1"/>
              <w:numId w:val="57"/>
            </w:numPr>
            <w:spacing w:line="276" w:lineRule="auto"/>
            <w:ind w:left="1440" w:hanging="360"/>
          </w:pPr>
        </w:pPrChange>
      </w:pPr>
      <w:bookmarkStart w:id="981" w:name="_heading=h.28h4qwu" w:colFirst="0" w:colLast="0"/>
      <w:bookmarkEnd w:id="981"/>
      <w:r>
        <w:t>General Business Due Diligence</w:t>
      </w:r>
    </w:p>
    <w:p w14:paraId="000000E6" w14:textId="77777777" w:rsidR="00DE625A" w:rsidRDefault="00DE625A">
      <w:pPr>
        <w:spacing w:line="276" w:lineRule="auto"/>
        <w:pPrChange w:id="982" w:author="ICANN Org" w:date="2024-05-24T15:19:00Z">
          <w:pPr/>
        </w:pPrChange>
      </w:pPr>
    </w:p>
    <w:tbl>
      <w:tblPr>
        <w:tblStyle w:val="afe"/>
        <w:tblW w:w="9345" w:type="dxa"/>
        <w:tblBorders>
          <w:top w:val="nil"/>
          <w:left w:val="nil"/>
          <w:bottom w:val="nil"/>
          <w:right w:val="nil"/>
          <w:insideH w:val="nil"/>
          <w:insideV w:val="nil"/>
        </w:tblBorders>
        <w:tblLayout w:type="fixed"/>
        <w:tblLook w:val="0600" w:firstRow="0" w:lastRow="0" w:firstColumn="0" w:lastColumn="0" w:noHBand="1" w:noVBand="1"/>
        <w:tblPrChange w:id="983" w:author="ICANN Org" w:date="2024-05-24T15:19:00Z">
          <w:tblPr>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2235"/>
        <w:gridCol w:w="1875"/>
        <w:gridCol w:w="5235"/>
        <w:tblGridChange w:id="984">
          <w:tblGrid>
            <w:gridCol w:w="2"/>
            <w:gridCol w:w="2233"/>
            <w:gridCol w:w="1875"/>
            <w:gridCol w:w="5235"/>
            <w:gridCol w:w="137"/>
          </w:tblGrid>
        </w:tblGridChange>
      </w:tblGrid>
      <w:tr w:rsidR="00DE625A" w14:paraId="2553FBA5" w14:textId="77777777">
        <w:trPr>
          <w:trHeight w:val="315"/>
          <w:tblHeader/>
          <w:trPrChange w:id="985" w:author="ICANN Org" w:date="2024-05-24T15:19:00Z">
            <w:trPr>
              <w:gridBefore w:val="1"/>
              <w:trHeight w:val="420"/>
              <w:tblHeader/>
            </w:trPr>
          </w:trPrChange>
        </w:trPr>
        <w:tc>
          <w:tcPr>
            <w:tcW w:w="9345"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tcPrChange w:id="986" w:author="ICANN Org" w:date="2024-05-24T15:19:00Z">
              <w:tcPr>
                <w:tcW w:w="9480" w:type="dxa"/>
                <w:gridSpan w:val="4"/>
                <w:shd w:val="clear" w:color="auto" w:fill="1A4063"/>
                <w:tcMar>
                  <w:top w:w="100" w:type="dxa"/>
                  <w:left w:w="100" w:type="dxa"/>
                  <w:bottom w:w="100" w:type="dxa"/>
                  <w:right w:w="100" w:type="dxa"/>
                </w:tcMar>
              </w:tcPr>
            </w:tcPrChange>
          </w:tcPr>
          <w:p w14:paraId="000000E7" w14:textId="559B7A0F" w:rsidR="00DE625A" w:rsidRDefault="00000000">
            <w:pPr>
              <w:widowControl w:val="0"/>
              <w:spacing w:line="276" w:lineRule="auto"/>
              <w:jc w:val="center"/>
              <w:rPr>
                <w:sz w:val="28"/>
                <w:rPrChange w:id="987" w:author="ICANN Org" w:date="2024-05-24T15:19:00Z">
                  <w:rPr>
                    <w:b/>
                    <w:color w:val="FFFFFF"/>
                  </w:rPr>
                </w:rPrChange>
              </w:rPr>
              <w:pPrChange w:id="988" w:author="ICANN Org" w:date="2024-05-24T15:19:00Z">
                <w:pPr>
                  <w:widowControl w:val="0"/>
                  <w:pBdr>
                    <w:top w:val="nil"/>
                    <w:left w:val="nil"/>
                    <w:bottom w:val="nil"/>
                    <w:right w:val="nil"/>
                    <w:between w:val="nil"/>
                  </w:pBdr>
                </w:pPr>
              </w:pPrChange>
            </w:pPr>
            <w:del w:id="989" w:author="ICANN Org" w:date="2024-05-24T15:19:00Z">
              <w:r>
                <w:rPr>
                  <w:b/>
                  <w:color w:val="FFFFFF"/>
                </w:rPr>
                <w:delText>All Applicants</w:delText>
              </w:r>
            </w:del>
            <w:ins w:id="990" w:author="ICANN Org" w:date="2024-05-24T15:19:00Z">
              <w:r>
                <w:rPr>
                  <w:b/>
                  <w:color w:val="FFFFFF"/>
                  <w:sz w:val="28"/>
                  <w:rPrChange w:id="991" w:author="ICANN Org" w:date="2024-05-24T15:19:00Z">
                    <w:rPr/>
                  </w:rPrChange>
                </w:rPr>
                <w:t>General Business Due Diligence</w:t>
              </w:r>
            </w:ins>
          </w:p>
        </w:tc>
      </w:tr>
      <w:tr w:rsidR="00ED0157" w14:paraId="21E9AD34" w14:textId="77777777">
        <w:trPr>
          <w:trHeight w:val="795"/>
          <w:tblHeader/>
        </w:trPr>
        <w:tc>
          <w:tcPr>
            <w:tcW w:w="2235"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tcPr>
          <w:p w14:paraId="000000EA" w14:textId="48A67CE5" w:rsidR="00DE625A" w:rsidRDefault="00000000">
            <w:pPr>
              <w:widowControl w:val="0"/>
              <w:spacing w:line="276" w:lineRule="auto"/>
              <w:jc w:val="center"/>
              <w:rPr>
                <w:b/>
                <w:sz w:val="20"/>
                <w:rPrChange w:id="992" w:author="ICANN Org" w:date="2024-05-24T15:19:00Z">
                  <w:rPr/>
                </w:rPrChange>
              </w:rPr>
              <w:pPrChange w:id="993" w:author="ICANN Org" w:date="2024-05-24T15:19:00Z">
                <w:pPr>
                  <w:widowControl w:val="0"/>
                </w:pPr>
              </w:pPrChange>
            </w:pPr>
            <w:del w:id="994" w:author="ICANN Org" w:date="2024-05-24T15:19:00Z">
              <w:r>
                <w:delText xml:space="preserve">Criterion </w:delText>
              </w:r>
            </w:del>
            <w:ins w:id="995" w:author="ICANN Org" w:date="2024-05-24T15:19:00Z">
              <w:r>
                <w:rPr>
                  <w:b/>
                </w:rPr>
                <w:t>Criteria - Requirements applicant must meet in this category</w:t>
              </w:r>
            </w:ins>
          </w:p>
        </w:tc>
        <w:tc>
          <w:tcPr>
            <w:tcW w:w="1875"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0EB" w14:textId="3612492A" w:rsidR="00DE625A" w:rsidRDefault="00000000">
            <w:pPr>
              <w:widowControl w:val="0"/>
              <w:spacing w:line="276" w:lineRule="auto"/>
              <w:jc w:val="center"/>
              <w:rPr>
                <w:b/>
                <w:sz w:val="20"/>
                <w:rPrChange w:id="996" w:author="ICANN Org" w:date="2024-05-24T15:19:00Z">
                  <w:rPr/>
                </w:rPrChange>
              </w:rPr>
              <w:pPrChange w:id="997" w:author="ICANN Org" w:date="2024-05-24T15:19:00Z">
                <w:pPr>
                  <w:widowControl w:val="0"/>
                </w:pPr>
              </w:pPrChange>
            </w:pPr>
            <w:del w:id="998" w:author="ICANN Org" w:date="2024-05-24T15:19:00Z">
              <w:r>
                <w:delText>Indicator(s)</w:delText>
              </w:r>
            </w:del>
            <w:ins w:id="999" w:author="ICANN Org" w:date="2024-05-24T15:19:00Z">
              <w:r>
                <w:rPr>
                  <w:b/>
                </w:rPr>
                <w:t>Indicators</w:t>
              </w:r>
            </w:ins>
          </w:p>
        </w:tc>
        <w:tc>
          <w:tcPr>
            <w:tcW w:w="5235"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0EC" w14:textId="768DA047" w:rsidR="00DE625A" w:rsidRDefault="00000000">
            <w:pPr>
              <w:widowControl w:val="0"/>
              <w:spacing w:line="276" w:lineRule="auto"/>
              <w:jc w:val="center"/>
              <w:rPr>
                <w:b/>
                <w:sz w:val="20"/>
                <w:rPrChange w:id="1000" w:author="ICANN Org" w:date="2024-05-24T15:19:00Z">
                  <w:rPr/>
                </w:rPrChange>
              </w:rPr>
              <w:pPrChange w:id="1001" w:author="ICANN Org" w:date="2024-05-24T15:19:00Z">
                <w:pPr>
                  <w:widowControl w:val="0"/>
                </w:pPr>
              </w:pPrChange>
            </w:pPr>
            <w:del w:id="1002" w:author="ICANN Org" w:date="2024-05-24T15:19:00Z">
              <w:r>
                <w:delText>Question / Document</w:delText>
              </w:r>
            </w:del>
            <w:ins w:id="1003" w:author="ICANN Org" w:date="2024-05-24T15:19:00Z">
              <w:r>
                <w:rPr>
                  <w:b/>
                </w:rPr>
                <w:t>Details</w:t>
              </w:r>
            </w:ins>
          </w:p>
        </w:tc>
      </w:tr>
      <w:tr w:rsidR="00ED0157" w14:paraId="1CA66994" w14:textId="77777777">
        <w:trPr>
          <w:trHeight w:val="795"/>
        </w:trPr>
        <w:tc>
          <w:tcPr>
            <w:tcW w:w="223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0ED" w14:textId="77777777" w:rsidR="00DE625A" w:rsidRDefault="00000000">
            <w:pPr>
              <w:widowControl w:val="0"/>
              <w:spacing w:line="276" w:lineRule="auto"/>
              <w:rPr>
                <w:sz w:val="20"/>
                <w:rPrChange w:id="1004" w:author="ICANN Org" w:date="2024-05-24T15:19:00Z">
                  <w:rPr/>
                </w:rPrChange>
              </w:rPr>
              <w:pPrChange w:id="1005" w:author="ICANN Org" w:date="2024-05-24T15:19:00Z">
                <w:pPr>
                  <w:widowControl w:val="0"/>
                </w:pPr>
              </w:pPrChange>
            </w:pPr>
            <w:ins w:id="1006" w:author="ICANN Org" w:date="2024-05-24T15:19:00Z">
              <w:r>
                <w:t xml:space="preserve">(a) </w:t>
              </w:r>
            </w:ins>
            <w:r>
              <w:t>Legal Compliance Check</w:t>
            </w:r>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EE" w14:textId="324AC3B2" w:rsidR="00DE625A" w:rsidRDefault="00000000">
            <w:pPr>
              <w:widowControl w:val="0"/>
              <w:spacing w:line="276" w:lineRule="auto"/>
              <w:pPrChange w:id="1007" w:author="ICANN Org" w:date="2024-05-24T15:19:00Z">
                <w:pPr>
                  <w:widowControl w:val="0"/>
                </w:pPr>
              </w:pPrChange>
            </w:pPr>
            <w:del w:id="1008" w:author="ICANN Org" w:date="2024-05-24T15:19:00Z">
              <w:r>
                <w:delText>Applicant</w:delText>
              </w:r>
            </w:del>
            <w:ins w:id="1009" w:author="ICANN Org" w:date="2024-05-24T15:19:00Z">
              <w:r>
                <w:t>Applicants</w:t>
              </w:r>
            </w:ins>
            <w:r>
              <w:t xml:space="preserve"> must pass a legal compliance check.</w:t>
            </w:r>
          </w:p>
        </w:tc>
        <w:tc>
          <w:tcPr>
            <w:tcW w:w="52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EF" w14:textId="0265EB67" w:rsidR="00DE625A" w:rsidRDefault="00000000">
            <w:pPr>
              <w:widowControl w:val="0"/>
              <w:spacing w:line="276" w:lineRule="auto"/>
              <w:pPrChange w:id="1010" w:author="ICANN Org" w:date="2024-05-24T15:19:00Z">
                <w:pPr>
                  <w:widowControl w:val="0"/>
                </w:pPr>
              </w:pPrChange>
            </w:pPr>
            <w:r>
              <w:t xml:space="preserve">The organization, country, regime, entity, and individuals are not listed on the </w:t>
            </w:r>
            <w:del w:id="1011" w:author="ICANN Org" w:date="2024-05-24T15:19:00Z">
              <w:r>
                <w:delText>US</w:delText>
              </w:r>
            </w:del>
            <w:ins w:id="1012" w:author="ICANN Org" w:date="2024-05-24T15:19:00Z">
              <w:r>
                <w:t>U.S.</w:t>
              </w:r>
            </w:ins>
            <w:r>
              <w:t xml:space="preserve"> Treasury Department's Office of Foreign Assets Control’s (OFAC) </w:t>
            </w:r>
            <w:del w:id="1013" w:author="ICANN Org" w:date="2024-05-24T15:19:00Z">
              <w:r>
                <w:delText>List of Specially Designated Nationals and Blocked Persons (the SDN List).</w:delText>
              </w:r>
            </w:del>
            <w:ins w:id="1014" w:author="ICANN Org" w:date="2024-05-24T15:19:00Z">
              <w:r>
                <w:fldChar w:fldCharType="begin"/>
              </w:r>
              <w:r>
                <w:instrText>HYPERLINK "https://sanctionslist.ofac.treas.gov/Home/SdnList" \h</w:instrText>
              </w:r>
              <w:r>
                <w:fldChar w:fldCharType="separate"/>
              </w:r>
              <w:r>
                <w:rPr>
                  <w:color w:val="1155CC"/>
                  <w:u w:val="single"/>
                </w:rPr>
                <w:t>List of Specially Designated Nationals and Blocked Persons (the SDN List).</w:t>
              </w:r>
              <w:r>
                <w:rPr>
                  <w:color w:val="1155CC"/>
                  <w:u w:val="single"/>
                </w:rPr>
                <w:fldChar w:fldCharType="end"/>
              </w:r>
            </w:ins>
          </w:p>
        </w:tc>
      </w:tr>
      <w:tr w:rsidR="00ED0157" w14:paraId="372D0365" w14:textId="77777777">
        <w:trPr>
          <w:trHeight w:val="1515"/>
        </w:trPr>
        <w:tc>
          <w:tcPr>
            <w:tcW w:w="223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0F0" w14:textId="77777777" w:rsidR="00DE625A" w:rsidRDefault="00000000">
            <w:pPr>
              <w:widowControl w:val="0"/>
              <w:spacing w:line="276" w:lineRule="auto"/>
              <w:rPr>
                <w:sz w:val="20"/>
                <w:rPrChange w:id="1015" w:author="ICANN Org" w:date="2024-05-24T15:19:00Z">
                  <w:rPr/>
                </w:rPrChange>
              </w:rPr>
              <w:pPrChange w:id="1016" w:author="ICANN Org" w:date="2024-05-24T15:19:00Z">
                <w:pPr>
                  <w:widowControl w:val="0"/>
                </w:pPr>
              </w:pPrChange>
            </w:pPr>
            <w:ins w:id="1017" w:author="ICANN Org" w:date="2024-05-24T15:19:00Z">
              <w:r>
                <w:t xml:space="preserve">(b) </w:t>
              </w:r>
            </w:ins>
            <w:r>
              <w:t>Completeness Check</w:t>
            </w:r>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F1" w14:textId="1462DD9D" w:rsidR="00DE625A" w:rsidRDefault="00000000">
            <w:pPr>
              <w:widowControl w:val="0"/>
              <w:spacing w:line="276" w:lineRule="auto"/>
              <w:pPrChange w:id="1018" w:author="ICANN Org" w:date="2024-05-24T15:19:00Z">
                <w:pPr>
                  <w:widowControl w:val="0"/>
                </w:pPr>
              </w:pPrChange>
            </w:pPr>
            <w:del w:id="1019" w:author="ICANN Org" w:date="2024-05-24T15:19:00Z">
              <w:r>
                <w:delText>Applicant</w:delText>
              </w:r>
            </w:del>
            <w:ins w:id="1020" w:author="ICANN Org" w:date="2024-05-24T15:19:00Z">
              <w:r>
                <w:t>Applicants</w:t>
              </w:r>
            </w:ins>
            <w:r>
              <w:t xml:space="preserve"> must submit a complete application to the ASP </w:t>
            </w:r>
            <w:del w:id="1021" w:author="ICANN Org" w:date="2024-05-24T15:19:00Z">
              <w:r>
                <w:delText>system</w:delText>
              </w:r>
            </w:del>
            <w:ins w:id="1022" w:author="ICANN Org" w:date="2024-05-24T15:19:00Z">
              <w:r>
                <w:t>Application System</w:t>
              </w:r>
            </w:ins>
            <w:r>
              <w:t>.</w:t>
            </w:r>
          </w:p>
        </w:tc>
        <w:tc>
          <w:tcPr>
            <w:tcW w:w="52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F2" w14:textId="3B6016BC" w:rsidR="00DE625A" w:rsidRDefault="00000000">
            <w:pPr>
              <w:widowControl w:val="0"/>
              <w:spacing w:line="276" w:lineRule="auto"/>
              <w:pPrChange w:id="1023" w:author="ICANN Org" w:date="2024-05-24T15:19:00Z">
                <w:pPr>
                  <w:widowControl w:val="0"/>
                </w:pPr>
              </w:pPrChange>
            </w:pPr>
            <w:r>
              <w:t xml:space="preserve">ICANN org conducts a review of each ASP application to determine if all required responses and documentation have been submitted before </w:t>
            </w:r>
            <w:del w:id="1024" w:author="ICANN Org" w:date="2024-05-24T15:19:00Z">
              <w:r>
                <w:delText>the application proceeds</w:delText>
              </w:r>
            </w:del>
            <w:ins w:id="1025" w:author="ICANN Org" w:date="2024-05-24T15:19:00Z">
              <w:r>
                <w:t>proceeding</w:t>
              </w:r>
            </w:ins>
            <w:r>
              <w:t xml:space="preserve"> to background screening.</w:t>
            </w:r>
            <w:del w:id="1026" w:author="ICANN Org" w:date="2024-05-24T15:19:00Z">
              <w:r>
                <w:delText xml:space="preserve"> </w:delText>
              </w:r>
            </w:del>
          </w:p>
          <w:p w14:paraId="000000F3" w14:textId="77777777" w:rsidR="00DE625A" w:rsidRDefault="00DE625A">
            <w:pPr>
              <w:widowControl w:val="0"/>
              <w:spacing w:line="276" w:lineRule="auto"/>
              <w:pPrChange w:id="1027" w:author="ICANN Org" w:date="2024-05-24T15:19:00Z">
                <w:pPr>
                  <w:widowControl w:val="0"/>
                </w:pPr>
              </w:pPrChange>
            </w:pPr>
          </w:p>
          <w:p w14:paraId="000000F4" w14:textId="59A7B3D1" w:rsidR="00DE625A" w:rsidRDefault="00000000">
            <w:pPr>
              <w:widowControl w:val="0"/>
              <w:spacing w:line="276" w:lineRule="auto"/>
              <w:pPrChange w:id="1028" w:author="ICANN Org" w:date="2024-05-24T15:19:00Z">
                <w:pPr>
                  <w:widowControl w:val="0"/>
                </w:pPr>
              </w:pPrChange>
            </w:pPr>
            <w:r>
              <w:t>If</w:t>
            </w:r>
            <w:ins w:id="1029" w:author="ICANN Org" w:date="2024-05-24T15:19:00Z">
              <w:r>
                <w:t xml:space="preserve"> any</w:t>
              </w:r>
            </w:ins>
            <w:r>
              <w:t xml:space="preserve"> required documents are missing, ICANN org </w:t>
            </w:r>
            <w:del w:id="1030" w:author="ICANN Org" w:date="2024-05-24T15:19:00Z">
              <w:r>
                <w:delText xml:space="preserve">follows up with </w:delText>
              </w:r>
            </w:del>
            <w:ins w:id="1031" w:author="ICANN Org" w:date="2024-05-24T15:19:00Z">
              <w:r>
                <w:t xml:space="preserve">will inform </w:t>
              </w:r>
            </w:ins>
            <w:r>
              <w:t xml:space="preserve">the applicant </w:t>
            </w:r>
            <w:del w:id="1032" w:author="ICANN Org" w:date="2024-05-24T15:19:00Z">
              <w:r>
                <w:delText xml:space="preserve">to inform them </w:delText>
              </w:r>
            </w:del>
            <w:r>
              <w:t xml:space="preserve">and allow them to submit </w:t>
            </w:r>
            <w:del w:id="1033" w:author="ICANN Org" w:date="2024-05-24T15:19:00Z">
              <w:r>
                <w:delText>required</w:delText>
              </w:r>
            </w:del>
            <w:ins w:id="1034" w:author="ICANN Org" w:date="2024-05-24T15:19:00Z">
              <w:r>
                <w:t>those</w:t>
              </w:r>
            </w:ins>
            <w:r>
              <w:t xml:space="preserve"> materials. The </w:t>
            </w:r>
            <w:del w:id="1035" w:author="ICANN Org" w:date="2024-05-24T15:19:00Z">
              <w:r>
                <w:delText>applicant cannot proceed to</w:delText>
              </w:r>
            </w:del>
            <w:ins w:id="1036" w:author="ICANN Org" w:date="2024-05-24T15:19:00Z">
              <w:r>
                <w:t>application will not be</w:t>
              </w:r>
            </w:ins>
            <w:r>
              <w:t xml:space="preserve"> further </w:t>
            </w:r>
            <w:del w:id="1037" w:author="ICANN Org" w:date="2024-05-24T15:19:00Z">
              <w:r>
                <w:delText>evaluation without a</w:delText>
              </w:r>
            </w:del>
            <w:ins w:id="1038" w:author="ICANN Org" w:date="2024-05-24T15:19:00Z">
              <w:r>
                <w:t>evaluated until it is</w:t>
              </w:r>
            </w:ins>
            <w:r>
              <w:t xml:space="preserve"> complete</w:t>
            </w:r>
            <w:del w:id="1039" w:author="ICANN Org" w:date="2024-05-24T15:19:00Z">
              <w:r>
                <w:delText xml:space="preserve"> application. </w:delText>
              </w:r>
            </w:del>
            <w:ins w:id="1040" w:author="ICANN Org" w:date="2024-05-24T15:19:00Z">
              <w:r>
                <w:t>.</w:t>
              </w:r>
            </w:ins>
          </w:p>
        </w:tc>
      </w:tr>
      <w:tr w:rsidR="00ED0157" w14:paraId="54E80F1C" w14:textId="77777777">
        <w:trPr>
          <w:trHeight w:val="2715"/>
        </w:trPr>
        <w:tc>
          <w:tcPr>
            <w:tcW w:w="223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0F5" w14:textId="11AA4487" w:rsidR="00DE625A" w:rsidRDefault="00000000">
            <w:pPr>
              <w:widowControl w:val="0"/>
              <w:spacing w:line="276" w:lineRule="auto"/>
              <w:rPr>
                <w:sz w:val="20"/>
                <w:rPrChange w:id="1041" w:author="ICANN Org" w:date="2024-05-24T15:19:00Z">
                  <w:rPr/>
                </w:rPrChange>
              </w:rPr>
              <w:pPrChange w:id="1042" w:author="ICANN Org" w:date="2024-05-24T15:19:00Z">
                <w:pPr>
                  <w:widowControl w:val="0"/>
                </w:pPr>
              </w:pPrChange>
            </w:pPr>
            <w:ins w:id="1043" w:author="ICANN Org" w:date="2024-05-24T15:19:00Z">
              <w:r>
                <w:t xml:space="preserve">(c) </w:t>
              </w:r>
            </w:ins>
            <w:r>
              <w:rPr>
                <w:rPrChange w:id="1044" w:author="ICANN Org" w:date="2024-05-24T15:19:00Z">
                  <w:rPr>
                    <w:b/>
                  </w:rPr>
                </w:rPrChange>
              </w:rPr>
              <w:t>New gTLD Program</w:t>
            </w:r>
            <w:ins w:id="1045" w:author="ICANN Org" w:date="2024-05-24T15:19:00Z">
              <w:r>
                <w:t>:</w:t>
              </w:r>
            </w:ins>
            <w:r>
              <w:rPr>
                <w:rPrChange w:id="1046" w:author="ICANN Org" w:date="2024-05-24T15:19:00Z">
                  <w:rPr>
                    <w:b/>
                  </w:rPr>
                </w:rPrChange>
              </w:rPr>
              <w:t xml:space="preserve"> Next Round Eligibility </w:t>
            </w:r>
            <w:del w:id="1047" w:author="ICANN Org" w:date="2024-05-24T15:19:00Z">
              <w:r>
                <w:rPr>
                  <w:b/>
                </w:rPr>
                <w:delText>Criteria</w:delText>
              </w:r>
            </w:del>
            <w:ins w:id="1048" w:author="ICANN Org" w:date="2024-05-24T15:19:00Z">
              <w:r>
                <w:t>Check</w:t>
              </w:r>
            </w:ins>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F6" w14:textId="3B5B997C" w:rsidR="00DE625A" w:rsidRDefault="00000000">
            <w:pPr>
              <w:widowControl w:val="0"/>
              <w:spacing w:line="276" w:lineRule="auto"/>
              <w:pPrChange w:id="1049" w:author="ICANN Org" w:date="2024-05-24T15:19:00Z">
                <w:pPr>
                  <w:widowControl w:val="0"/>
                </w:pPr>
              </w:pPrChange>
            </w:pPr>
            <w:del w:id="1050" w:author="ICANN Org" w:date="2024-05-24T15:19:00Z">
              <w:r>
                <w:delText>Applicant</w:delText>
              </w:r>
            </w:del>
            <w:ins w:id="1051" w:author="ICANN Org" w:date="2024-05-24T15:19:00Z">
              <w:r>
                <w:t>Applicants</w:t>
              </w:r>
            </w:ins>
            <w:r>
              <w:t xml:space="preserve"> must meet eligibility criteria as noted in the New gTLD Program</w:t>
            </w:r>
            <w:ins w:id="1052" w:author="ICANN Org" w:date="2024-05-24T15:19:00Z">
              <w:r>
                <w:t>:</w:t>
              </w:r>
            </w:ins>
            <w:r>
              <w:t xml:space="preserve"> Next Round Applicant Guidebook [LINK, once available]. [</w:t>
            </w:r>
            <w:r>
              <w:rPr>
                <w:rPrChange w:id="1053" w:author="ICANN Org" w:date="2024-05-24T15:19:00Z">
                  <w:rPr>
                    <w:highlight w:val="yellow"/>
                  </w:rPr>
                </w:rPrChange>
              </w:rPr>
              <w:t xml:space="preserve">It is anticipated that the next round eligibility criteria will closely follow the </w:t>
            </w:r>
            <w:ins w:id="1054" w:author="ICANN Org" w:date="2024-05-24T15:19:00Z">
              <w:r>
                <w:t xml:space="preserve">gTLD </w:t>
              </w:r>
            </w:ins>
            <w:r>
              <w:fldChar w:fldCharType="begin"/>
            </w:r>
            <w:r>
              <w:instrText>HYPERLINK "https://newgtlds.icann.org/sites/default/files/intro-04jun12-en.pdf" \h</w:instrText>
            </w:r>
            <w:r>
              <w:fldChar w:fldCharType="separate"/>
            </w:r>
            <w:del w:id="1055" w:author="ICANN Org" w:date="2024-05-24T15:19:00Z">
              <w:r>
                <w:rPr>
                  <w:color w:val="1155CC"/>
                  <w:highlight w:val="yellow"/>
                  <w:u w:val="single"/>
                </w:rPr>
                <w:delText xml:space="preserve">2012 </w:delText>
              </w:r>
            </w:del>
            <w:r>
              <w:rPr>
                <w:color w:val="1155CC"/>
                <w:u w:val="single"/>
                <w:rPrChange w:id="1056" w:author="ICANN Org" w:date="2024-05-24T15:19:00Z">
                  <w:rPr>
                    <w:color w:val="1155CC"/>
                    <w:highlight w:val="yellow"/>
                    <w:u w:val="single"/>
                  </w:rPr>
                </w:rPrChange>
              </w:rPr>
              <w:t>Applicant Guidebook</w:t>
            </w:r>
            <w:ins w:id="1057" w:author="ICANN Org" w:date="2024-05-24T15:19:00Z">
              <w:r>
                <w:rPr>
                  <w:color w:val="1155CC"/>
                  <w:u w:val="single"/>
                </w:rPr>
                <w:t>, Version 2012-06-04</w:t>
              </w:r>
            </w:ins>
            <w:r>
              <w:rPr>
                <w:color w:val="1155CC"/>
                <w:u w:val="single"/>
                <w:rPrChange w:id="1058" w:author="ICANN Org" w:date="2024-05-24T15:19:00Z">
                  <w:rPr>
                    <w:color w:val="1155CC"/>
                    <w:highlight w:val="yellow"/>
                    <w:u w:val="single"/>
                  </w:rPr>
                </w:rPrChange>
              </w:rPr>
              <w:fldChar w:fldCharType="end"/>
            </w:r>
            <w:r>
              <w:rPr>
                <w:rPrChange w:id="1059" w:author="ICANN Org" w:date="2024-05-24T15:19:00Z">
                  <w:rPr>
                    <w:highlight w:val="yellow"/>
                  </w:rPr>
                </w:rPrChange>
              </w:rPr>
              <w:t xml:space="preserve"> (Module 1, page 21).</w:t>
            </w:r>
            <w:r>
              <w:t>]</w:t>
            </w:r>
            <w:del w:id="1060" w:author="ICANN Org" w:date="2024-05-24T15:19:00Z">
              <w:r>
                <w:delText xml:space="preserve"> </w:delText>
              </w:r>
            </w:del>
          </w:p>
        </w:tc>
        <w:tc>
          <w:tcPr>
            <w:tcW w:w="52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F7" w14:textId="1613EA43" w:rsidR="00DE625A" w:rsidRDefault="00000000">
            <w:pPr>
              <w:widowControl w:val="0"/>
              <w:spacing w:line="276" w:lineRule="auto"/>
              <w:pPrChange w:id="1061" w:author="ICANN Org" w:date="2024-05-24T15:19:00Z">
                <w:pPr>
                  <w:widowControl w:val="0"/>
                </w:pPr>
              </w:pPrChange>
            </w:pPr>
            <w:r>
              <w:t xml:space="preserve">ICANN </w:t>
            </w:r>
            <w:del w:id="1062" w:author="ICANN Org" w:date="2024-05-24T15:19:00Z">
              <w:r>
                <w:delText xml:space="preserve">org </w:delText>
              </w:r>
            </w:del>
            <w:r>
              <w:t xml:space="preserve">conducts a review of </w:t>
            </w:r>
            <w:del w:id="1063" w:author="ICANN Org" w:date="2024-05-24T15:19:00Z">
              <w:r>
                <w:delText>a</w:delText>
              </w:r>
            </w:del>
            <w:ins w:id="1064" w:author="ICANN Org" w:date="2024-05-24T15:19:00Z">
              <w:r>
                <w:t>each</w:t>
              </w:r>
            </w:ins>
            <w:r>
              <w:t xml:space="preserve"> submitted ASP application to confirm that the applicant meets eligibility criteria before the application </w:t>
            </w:r>
            <w:del w:id="1065" w:author="ICANN Org" w:date="2024-05-24T15:19:00Z">
              <w:r>
                <w:delText>can proceed</w:delText>
              </w:r>
            </w:del>
            <w:ins w:id="1066" w:author="ICANN Org" w:date="2024-05-24T15:19:00Z">
              <w:r>
                <w:t>proceeds</w:t>
              </w:r>
            </w:ins>
            <w:r>
              <w:t xml:space="preserve"> to background screening.</w:t>
            </w:r>
            <w:del w:id="1067" w:author="ICANN Org" w:date="2024-05-24T15:19:00Z">
              <w:r>
                <w:delText xml:space="preserve"> </w:delText>
              </w:r>
            </w:del>
          </w:p>
          <w:p w14:paraId="000000F8" w14:textId="77777777" w:rsidR="00DE625A" w:rsidRDefault="00DE625A">
            <w:pPr>
              <w:widowControl w:val="0"/>
              <w:spacing w:line="276" w:lineRule="auto"/>
              <w:pPrChange w:id="1068" w:author="ICANN Org" w:date="2024-05-24T15:19:00Z">
                <w:pPr>
                  <w:widowControl w:val="0"/>
                </w:pPr>
              </w:pPrChange>
            </w:pPr>
          </w:p>
          <w:p w14:paraId="000000F9" w14:textId="75FF0732" w:rsidR="00DE625A" w:rsidRDefault="00000000">
            <w:pPr>
              <w:widowControl w:val="0"/>
              <w:spacing w:line="276" w:lineRule="auto"/>
              <w:rPr>
                <w:ins w:id="1069" w:author="ICANN Org" w:date="2024-05-24T15:19:00Z"/>
              </w:rPr>
            </w:pPr>
            <w:r>
              <w:rPr>
                <w:b/>
                <w:rPrChange w:id="1070" w:author="ICANN Org" w:date="2024-05-24T15:19:00Z">
                  <w:rPr>
                    <w:u w:val="single"/>
                  </w:rPr>
                </w:rPrChange>
              </w:rPr>
              <w:t>New gTLD Program</w:t>
            </w:r>
            <w:ins w:id="1071" w:author="ICANN Org" w:date="2024-05-24T15:19:00Z">
              <w:r>
                <w:rPr>
                  <w:b/>
                </w:rPr>
                <w:t>:</w:t>
              </w:r>
            </w:ins>
            <w:r>
              <w:rPr>
                <w:b/>
                <w:rPrChange w:id="1072" w:author="ICANN Org" w:date="2024-05-24T15:19:00Z">
                  <w:rPr>
                    <w:u w:val="single"/>
                  </w:rPr>
                </w:rPrChange>
              </w:rPr>
              <w:t xml:space="preserve"> Next Round Eligibility Criteria</w:t>
            </w:r>
            <w:r>
              <w:t xml:space="preserve">: </w:t>
            </w:r>
            <w:del w:id="1073" w:author="ICANN Org" w:date="2024-05-24T15:19:00Z">
              <w:r>
                <w:delText>established</w:delText>
              </w:r>
            </w:del>
            <w:ins w:id="1074" w:author="ICANN Org" w:date="2024-05-24T15:19:00Z">
              <w:r>
                <w:t>Established</w:t>
              </w:r>
            </w:ins>
            <w:r>
              <w:t xml:space="preserve"> corporations, organizations, or institutions in good standing may apply for a new gTLD. Applications from individuals or sole proprietorships will not be considered. Applications from, or on behalf of yet-to-be formed legal entities, or applications presupposing the future formation of a legal entity (for example, a pending joint venture) will not be considered.</w:t>
            </w:r>
            <w:del w:id="1075" w:author="ICANN Org" w:date="2024-05-24T15:19:00Z">
              <w:r>
                <w:rPr>
                  <w:vertAlign w:val="superscript"/>
                </w:rPr>
                <w:footnoteReference w:id="6"/>
              </w:r>
              <w:r>
                <w:delText xml:space="preserve"> </w:delText>
              </w:r>
            </w:del>
          </w:p>
          <w:p w14:paraId="000000FA" w14:textId="77777777" w:rsidR="00DE625A" w:rsidRDefault="00DE625A">
            <w:pPr>
              <w:widowControl w:val="0"/>
              <w:spacing w:line="276" w:lineRule="auto"/>
              <w:rPr>
                <w:ins w:id="1077" w:author="ICANN Org" w:date="2024-05-24T15:19:00Z"/>
              </w:rPr>
            </w:pPr>
          </w:p>
          <w:p w14:paraId="000000FB" w14:textId="77777777" w:rsidR="00DE625A" w:rsidRDefault="00000000">
            <w:pPr>
              <w:widowControl w:val="0"/>
              <w:spacing w:line="276" w:lineRule="auto"/>
              <w:pPrChange w:id="1078" w:author="ICANN Org" w:date="2024-05-24T15:19:00Z">
                <w:pPr>
                  <w:widowControl w:val="0"/>
                </w:pPr>
              </w:pPrChange>
            </w:pPr>
            <w:ins w:id="1079" w:author="ICANN Org" w:date="2024-05-24T15:19:00Z">
              <w:r>
                <w:t>See page 1-21 of the gTLD Applicant Guidebook, Version 2012-06-04:</w:t>
              </w:r>
              <w:r>
                <w:fldChar w:fldCharType="begin"/>
              </w:r>
              <w:r>
                <w:instrText>HYPERLINK "https://newgtlds.icann.org/sites/default/files/guidebook-full-04jun12-en.pdf)" \h</w:instrText>
              </w:r>
              <w:r>
                <w:fldChar w:fldCharType="separate"/>
              </w:r>
              <w:r>
                <w:t xml:space="preserve"> </w:t>
              </w:r>
              <w:r>
                <w:fldChar w:fldCharType="end"/>
              </w:r>
              <w:r>
                <w:fldChar w:fldCharType="begin"/>
              </w:r>
              <w:r>
                <w:instrText>HYPERLINK "https://newgtlds.icann.org/sites/default/files/intro-04jun12-en.pdf" \h</w:instrText>
              </w:r>
              <w:r>
                <w:fldChar w:fldCharType="separate"/>
              </w:r>
              <w:r>
                <w:rPr>
                  <w:color w:val="1155CC"/>
                  <w:u w:val="single"/>
                </w:rPr>
                <w:t>https://newgtlds.icann.org/sites/default/files/intro-04jun12-en.pdf</w:t>
              </w:r>
              <w:r>
                <w:rPr>
                  <w:color w:val="1155CC"/>
                  <w:u w:val="single"/>
                </w:rPr>
                <w:fldChar w:fldCharType="end"/>
              </w:r>
              <w:r>
                <w:t xml:space="preserve"> </w:t>
              </w:r>
            </w:ins>
          </w:p>
        </w:tc>
      </w:tr>
      <w:tr w:rsidR="00ED0157" w14:paraId="659881B5" w14:textId="77777777">
        <w:trPr>
          <w:trHeight w:val="1035"/>
        </w:trPr>
        <w:tc>
          <w:tcPr>
            <w:tcW w:w="223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0FC" w14:textId="77777777" w:rsidR="00DE625A" w:rsidRDefault="00000000">
            <w:pPr>
              <w:widowControl w:val="0"/>
              <w:spacing w:line="276" w:lineRule="auto"/>
              <w:rPr>
                <w:sz w:val="20"/>
                <w:rPrChange w:id="1080" w:author="ICANN Org" w:date="2024-05-24T15:19:00Z">
                  <w:rPr/>
                </w:rPrChange>
              </w:rPr>
              <w:pPrChange w:id="1081" w:author="ICANN Org" w:date="2024-05-24T15:19:00Z">
                <w:pPr>
                  <w:widowControl w:val="0"/>
                </w:pPr>
              </w:pPrChange>
            </w:pPr>
            <w:ins w:id="1082" w:author="ICANN Org" w:date="2024-05-24T15:19:00Z">
              <w:r>
                <w:lastRenderedPageBreak/>
                <w:t xml:space="preserve">(d) </w:t>
              </w:r>
            </w:ins>
            <w:r>
              <w:t>Background Screening</w:t>
            </w:r>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FD" w14:textId="3871C400" w:rsidR="00DE625A" w:rsidRDefault="00000000">
            <w:pPr>
              <w:widowControl w:val="0"/>
              <w:spacing w:line="276" w:lineRule="auto"/>
              <w:rPr>
                <w:ins w:id="1083" w:author="ICANN Org" w:date="2024-05-24T15:19:00Z"/>
              </w:rPr>
            </w:pPr>
            <w:del w:id="1084" w:author="ICANN Org" w:date="2024-05-24T15:19:00Z">
              <w:r>
                <w:delText>Applicant</w:delText>
              </w:r>
            </w:del>
            <w:ins w:id="1085" w:author="ICANN Org" w:date="2024-05-24T15:19:00Z">
              <w:r>
                <w:t>Applicants</w:t>
              </w:r>
            </w:ins>
            <w:r>
              <w:t xml:space="preserve"> must pass a background screening.</w:t>
            </w:r>
            <w:del w:id="1086" w:author="ICANN Org" w:date="2024-05-24T15:19:00Z">
              <w:r>
                <w:delText xml:space="preserve"> </w:delText>
              </w:r>
            </w:del>
          </w:p>
          <w:p w14:paraId="000000FE" w14:textId="77777777" w:rsidR="00DE625A" w:rsidRDefault="00DE625A">
            <w:pPr>
              <w:widowControl w:val="0"/>
              <w:spacing w:line="276" w:lineRule="auto"/>
              <w:pPrChange w:id="1087" w:author="ICANN Org" w:date="2024-05-24T15:19:00Z">
                <w:pPr>
                  <w:widowControl w:val="0"/>
                </w:pPr>
              </w:pPrChange>
            </w:pPr>
          </w:p>
        </w:tc>
        <w:tc>
          <w:tcPr>
            <w:tcW w:w="52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FF" w14:textId="3C18E48E" w:rsidR="00DE625A" w:rsidRDefault="00000000">
            <w:pPr>
              <w:widowControl w:val="0"/>
              <w:spacing w:line="276" w:lineRule="auto"/>
              <w:pPrChange w:id="1088" w:author="ICANN Org" w:date="2024-05-24T15:19:00Z">
                <w:pPr>
                  <w:widowControl w:val="0"/>
                </w:pPr>
              </w:pPrChange>
            </w:pPr>
            <w:r>
              <w:t>ICANN org directs a third-party vendor to conduct a background screening</w:t>
            </w:r>
            <w:del w:id="1089" w:author="ICANN Org" w:date="2024-05-24T15:19:00Z">
              <w:r>
                <w:delText xml:space="preserve"> to confirm that the applicant is an entity that</w:delText>
              </w:r>
            </w:del>
            <w:ins w:id="1090" w:author="ICANN Org" w:date="2024-05-24T15:19:00Z">
              <w:r>
                <w:t>.</w:t>
              </w:r>
            </w:ins>
            <w:r>
              <w:t xml:space="preserve"> ICANN org </w:t>
            </w:r>
            <w:del w:id="1091" w:author="ICANN Org" w:date="2024-05-24T15:19:00Z">
              <w:r>
                <w:delText>can do business with</w:delText>
              </w:r>
            </w:del>
            <w:ins w:id="1092" w:author="ICANN Org" w:date="2024-05-24T15:19:00Z">
              <w:r>
                <w:t>assesses the outcome of the background screening and determines if an application may proceed in the application process.</w:t>
              </w:r>
            </w:ins>
            <w:r>
              <w:t xml:space="preserve"> [</w:t>
            </w:r>
            <w:r>
              <w:rPr>
                <w:rPrChange w:id="1093" w:author="ICANN Org" w:date="2024-05-24T15:19:00Z">
                  <w:rPr>
                    <w:highlight w:val="yellow"/>
                  </w:rPr>
                </w:rPrChange>
              </w:rPr>
              <w:t xml:space="preserve">Exact indicators pending Next Round AGB. It is anticipated that the next round eligibility criteria will closely follow the </w:t>
            </w:r>
            <w:del w:id="1094" w:author="ICANN Org" w:date="2024-05-24T15:19:00Z">
              <w:r>
                <w:fldChar w:fldCharType="begin"/>
              </w:r>
              <w:r>
                <w:delInstrText>HYPERLINK "https://newgtlds.icann.org/sites/default/files/intro-04jun12-en.pdf" \h</w:delInstrText>
              </w:r>
              <w:r>
                <w:fldChar w:fldCharType="separate"/>
              </w:r>
              <w:r>
                <w:rPr>
                  <w:highlight w:val="yellow"/>
                </w:rPr>
                <w:delText>2012 Applicant Guidebook</w:delText>
              </w:r>
              <w:r>
                <w:rPr>
                  <w:highlight w:val="yellow"/>
                </w:rPr>
                <w:fldChar w:fldCharType="end"/>
              </w:r>
              <w:r>
                <w:rPr>
                  <w:highlight w:val="yellow"/>
                </w:rPr>
                <w:delText xml:space="preserve"> (1.2.1).</w:delText>
              </w:r>
              <w:r>
                <w:delText>]</w:delText>
              </w:r>
            </w:del>
            <w:ins w:id="1095" w:author="ICANN Org" w:date="2024-05-24T15:19:00Z">
              <w:r>
                <w:t>2012 Applicant Guidebook (1.2.1).]</w:t>
              </w:r>
            </w:ins>
          </w:p>
        </w:tc>
      </w:tr>
      <w:tr w:rsidR="00ED0157" w14:paraId="26B4E31C" w14:textId="77777777">
        <w:trPr>
          <w:trHeight w:val="1275"/>
        </w:trPr>
        <w:tc>
          <w:tcPr>
            <w:tcW w:w="223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100" w14:textId="2204DD3A" w:rsidR="00DE625A" w:rsidRDefault="00000000">
            <w:pPr>
              <w:widowControl w:val="0"/>
              <w:spacing w:line="276" w:lineRule="auto"/>
              <w:rPr>
                <w:sz w:val="20"/>
                <w:rPrChange w:id="1096" w:author="ICANN Org" w:date="2024-05-24T15:19:00Z">
                  <w:rPr/>
                </w:rPrChange>
              </w:rPr>
              <w:pPrChange w:id="1097" w:author="ICANN Org" w:date="2024-05-24T15:19:00Z">
                <w:pPr>
                  <w:widowControl w:val="0"/>
                </w:pPr>
              </w:pPrChange>
            </w:pPr>
            <w:ins w:id="1098" w:author="ICANN Org" w:date="2024-05-24T15:19:00Z">
              <w:r>
                <w:t xml:space="preserve">(e) </w:t>
              </w:r>
            </w:ins>
            <w:r>
              <w:t xml:space="preserve">Cybersquatting History </w:t>
            </w:r>
            <w:del w:id="1099" w:author="ICANN Org" w:date="2024-05-24T15:19:00Z">
              <w:r>
                <w:delText>Check</w:delText>
              </w:r>
            </w:del>
            <w:ins w:id="1100" w:author="ICANN Org" w:date="2024-05-24T15:19:00Z">
              <w:r>
                <w:t>check</w:t>
              </w:r>
            </w:ins>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01" w14:textId="4F661DC5" w:rsidR="00DE625A" w:rsidRDefault="00000000">
            <w:pPr>
              <w:widowControl w:val="0"/>
              <w:spacing w:line="276" w:lineRule="auto"/>
              <w:rPr>
                <w:ins w:id="1101" w:author="ICANN Org" w:date="2024-05-24T15:19:00Z"/>
              </w:rPr>
            </w:pPr>
            <w:del w:id="1102" w:author="ICANN Org" w:date="2024-05-24T15:19:00Z">
              <w:r>
                <w:delText>Applicant</w:delText>
              </w:r>
            </w:del>
            <w:ins w:id="1103" w:author="ICANN Org" w:date="2024-05-24T15:19:00Z">
              <w:r>
                <w:t>Applicants</w:t>
              </w:r>
            </w:ins>
            <w:r>
              <w:t xml:space="preserve"> must pass a cybersquatting history check.</w:t>
            </w:r>
            <w:del w:id="1104" w:author="ICANN Org" w:date="2024-05-24T15:19:00Z">
              <w:r>
                <w:delText xml:space="preserve"> </w:delText>
              </w:r>
            </w:del>
          </w:p>
          <w:p w14:paraId="00000102" w14:textId="77777777" w:rsidR="00DE625A" w:rsidRDefault="00DE625A">
            <w:pPr>
              <w:widowControl w:val="0"/>
              <w:spacing w:line="276" w:lineRule="auto"/>
              <w:pPrChange w:id="1105" w:author="ICANN Org" w:date="2024-05-24T15:19:00Z">
                <w:pPr>
                  <w:widowControl w:val="0"/>
                </w:pPr>
              </w:pPrChange>
            </w:pPr>
          </w:p>
        </w:tc>
        <w:tc>
          <w:tcPr>
            <w:tcW w:w="52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03" w14:textId="244FCB81" w:rsidR="00DE625A" w:rsidRDefault="00000000">
            <w:pPr>
              <w:widowControl w:val="0"/>
              <w:spacing w:line="276" w:lineRule="auto"/>
              <w:pPrChange w:id="1106" w:author="ICANN Org" w:date="2024-05-24T15:19:00Z">
                <w:pPr>
                  <w:widowControl w:val="0"/>
                </w:pPr>
              </w:pPrChange>
            </w:pPr>
            <w:r>
              <w:t>ICANN org directs a third-party vendor to check whether the applicant or individual</w:t>
            </w:r>
            <w:ins w:id="1107" w:author="ICANN Org" w:date="2024-05-24T15:19:00Z">
              <w:r>
                <w:t>(s)</w:t>
              </w:r>
            </w:ins>
            <w:r>
              <w:t xml:space="preserve"> named in the application </w:t>
            </w:r>
            <w:del w:id="1108" w:author="ICANN Org" w:date="2024-05-24T15:19:00Z">
              <w:r>
                <w:delText>was engaged in</w:delText>
              </w:r>
            </w:del>
            <w:ins w:id="1109" w:author="ICANN Org" w:date="2024-05-24T15:19:00Z">
              <w:r>
                <w:t>has a history of</w:t>
              </w:r>
            </w:ins>
            <w:r>
              <w:t xml:space="preserve"> cybersquatting </w:t>
            </w:r>
            <w:ins w:id="1110" w:author="ICANN Org" w:date="2024-05-24T15:19:00Z">
              <w:r>
                <w:t xml:space="preserve">behavior. Cybersquatting </w:t>
              </w:r>
            </w:ins>
            <w:r>
              <w:t xml:space="preserve">as defined in the </w:t>
            </w:r>
            <w:del w:id="1111" w:author="ICANN Org" w:date="2024-05-24T15:19:00Z">
              <w:r>
                <w:delText>Uniform Domain Name Dispute Resolution Policy (UDRP), Anti-cybersquatting Consumer Protection Act (ACPA),</w:delText>
              </w:r>
            </w:del>
            <w:ins w:id="1112" w:author="ICANN Org" w:date="2024-05-24T15:19:00Z">
              <w:r>
                <w:fldChar w:fldCharType="begin"/>
              </w:r>
              <w:r>
                <w:instrText>HYPERLINK "https://www.icann.org/resources/pages/policy-2024-02-21-en" \h</w:instrText>
              </w:r>
              <w:r>
                <w:fldChar w:fldCharType="separate"/>
              </w:r>
              <w:r>
                <w:rPr>
                  <w:color w:val="1155CC"/>
                  <w:u w:val="single"/>
                </w:rPr>
                <w:t>Uniform Domain Name Dispute Resolution Policy (UDRP)</w:t>
              </w:r>
              <w:r>
                <w:rPr>
                  <w:color w:val="1155CC"/>
                  <w:u w:val="single"/>
                </w:rPr>
                <w:fldChar w:fldCharType="end"/>
              </w:r>
              <w:r>
                <w:t xml:space="preserve">, </w:t>
              </w:r>
              <w:r>
                <w:fldChar w:fldCharType="begin"/>
              </w:r>
              <w:r>
                <w:instrText>HYPERLINK "https://www.govinfo.gov/content/pkg/CRPT-106srpt140/html/CRPT-106srpt140.htm" \h</w:instrText>
              </w:r>
              <w:r>
                <w:fldChar w:fldCharType="separate"/>
              </w:r>
              <w:r>
                <w:rPr>
                  <w:color w:val="1155CC"/>
                  <w:u w:val="single"/>
                </w:rPr>
                <w:t>Anti-cybersquatting Consumer Protection Act (ACPA)</w:t>
              </w:r>
              <w:r>
                <w:rPr>
                  <w:color w:val="1155CC"/>
                  <w:u w:val="single"/>
                </w:rPr>
                <w:fldChar w:fldCharType="end"/>
              </w:r>
              <w:r>
                <w:t>,</w:t>
              </w:r>
            </w:ins>
            <w:r>
              <w:t xml:space="preserve"> or has violated other equivalent legislation, or was engaged in reverse domain name hijacking under the UDRP, or bad faith or reckless disregard under the ACPA or equivalent legislation.</w:t>
            </w:r>
          </w:p>
        </w:tc>
      </w:tr>
    </w:tbl>
    <w:p w14:paraId="243ECC23" w14:textId="77777777" w:rsidR="00362DD0" w:rsidRDefault="00362DD0">
      <w:pPr>
        <w:widowControl w:val="0"/>
        <w:spacing w:before="178" w:line="276" w:lineRule="auto"/>
        <w:ind w:right="-330"/>
        <w:rPr>
          <w:del w:id="1113" w:author="ICANN Org" w:date="2024-05-24T15:19:00Z"/>
          <w:b/>
        </w:rPr>
      </w:pPr>
      <w:bookmarkStart w:id="1114" w:name="_heading=h.nmf14n" w:colFirst="0" w:colLast="0"/>
      <w:bookmarkEnd w:id="1114"/>
    </w:p>
    <w:p w14:paraId="00000104" w14:textId="77777777" w:rsidR="00DE625A" w:rsidRDefault="00DE625A">
      <w:pPr>
        <w:pStyle w:val="Heading2"/>
        <w:widowControl w:val="0"/>
        <w:spacing w:before="178" w:line="276" w:lineRule="auto"/>
        <w:ind w:left="0" w:right="-330" w:firstLine="0"/>
        <w:rPr>
          <w:ins w:id="1115" w:author="ICANN Org" w:date="2024-05-24T15:19:00Z"/>
        </w:rPr>
        <w:sectPr w:rsidR="00DE625A">
          <w:pgSz w:w="11909" w:h="16834"/>
          <w:pgMar w:top="1440" w:right="1440" w:bottom="1440" w:left="1440" w:header="720" w:footer="504" w:gutter="0"/>
          <w:cols w:space="720"/>
        </w:sectPr>
      </w:pPr>
    </w:p>
    <w:p w14:paraId="00000105" w14:textId="77777777" w:rsidR="00DE625A" w:rsidRDefault="00000000">
      <w:pPr>
        <w:pStyle w:val="Heading2"/>
        <w:widowControl w:val="0"/>
        <w:numPr>
          <w:ilvl w:val="1"/>
          <w:numId w:val="8"/>
        </w:numPr>
        <w:spacing w:before="178" w:line="276" w:lineRule="auto"/>
        <w:ind w:right="-330"/>
        <w:pPrChange w:id="1116" w:author="ICANN Org" w:date="2024-05-24T15:19:00Z">
          <w:pPr>
            <w:pStyle w:val="Heading2"/>
            <w:widowControl w:val="0"/>
            <w:numPr>
              <w:ilvl w:val="1"/>
              <w:numId w:val="57"/>
            </w:numPr>
            <w:spacing w:before="178" w:line="276" w:lineRule="auto"/>
            <w:ind w:left="1440" w:right="-330" w:hanging="360"/>
          </w:pPr>
        </w:pPrChange>
      </w:pPr>
      <w:bookmarkStart w:id="1117" w:name="_heading=h.37m2jsg" w:colFirst="0" w:colLast="0"/>
      <w:bookmarkEnd w:id="1117"/>
      <w:r>
        <w:lastRenderedPageBreak/>
        <w:t xml:space="preserve">Public Responsibility Due Diligence </w:t>
      </w:r>
    </w:p>
    <w:p w14:paraId="00000106" w14:textId="77777777" w:rsidR="00DE625A" w:rsidRDefault="00DE625A">
      <w:pPr>
        <w:spacing w:line="276" w:lineRule="auto"/>
        <w:pPrChange w:id="1118" w:author="ICANN Org" w:date="2024-05-24T15:19:00Z">
          <w:pPr/>
        </w:pPrChange>
      </w:pPr>
    </w:p>
    <w:tbl>
      <w:tblPr>
        <w:tblStyle w:val="aff"/>
        <w:tblW w:w="9360" w:type="dxa"/>
        <w:tblBorders>
          <w:top w:val="nil"/>
          <w:left w:val="nil"/>
          <w:bottom w:val="nil"/>
          <w:right w:val="nil"/>
          <w:insideH w:val="nil"/>
          <w:insideV w:val="nil"/>
        </w:tblBorders>
        <w:tblLayout w:type="fixed"/>
        <w:tblLook w:val="0600" w:firstRow="0" w:lastRow="0" w:firstColumn="0" w:lastColumn="0" w:noHBand="1" w:noVBand="1"/>
        <w:tblPrChange w:id="1119" w:author="ICANN Org" w:date="2024-05-24T15:19:00Z">
          <w:tblPr>
            <w:tblW w:w="9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2295"/>
        <w:gridCol w:w="3555"/>
        <w:gridCol w:w="3510"/>
        <w:tblGridChange w:id="1120">
          <w:tblGrid>
            <w:gridCol w:w="2"/>
            <w:gridCol w:w="2293"/>
            <w:gridCol w:w="3555"/>
            <w:gridCol w:w="3510"/>
            <w:gridCol w:w="120"/>
          </w:tblGrid>
        </w:tblGridChange>
      </w:tblGrid>
      <w:tr w:rsidR="00DE625A" w14:paraId="0479614C" w14:textId="77777777">
        <w:trPr>
          <w:trHeight w:val="405"/>
          <w:tblHeader/>
          <w:trPrChange w:id="1121" w:author="ICANN Org" w:date="2024-05-24T15:19:00Z">
            <w:trPr>
              <w:gridBefore w:val="1"/>
              <w:tblHeader/>
            </w:trPr>
          </w:trPrChange>
        </w:trPr>
        <w:tc>
          <w:tcPr>
            <w:tcW w:w="9360"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vAlign w:val="bottom"/>
            <w:tcPrChange w:id="1122" w:author="ICANN Org" w:date="2024-05-24T15:19:00Z">
              <w:tcPr>
                <w:tcW w:w="9478" w:type="dxa"/>
                <w:gridSpan w:val="4"/>
                <w:shd w:val="clear" w:color="auto" w:fill="1A4063"/>
                <w:tcMar>
                  <w:top w:w="100" w:type="dxa"/>
                  <w:left w:w="100" w:type="dxa"/>
                  <w:bottom w:w="100" w:type="dxa"/>
                  <w:right w:w="100" w:type="dxa"/>
                </w:tcMar>
              </w:tcPr>
            </w:tcPrChange>
          </w:tcPr>
          <w:p w14:paraId="00000107" w14:textId="182A1E01" w:rsidR="00DE625A" w:rsidRDefault="00000000">
            <w:pPr>
              <w:widowControl w:val="0"/>
              <w:spacing w:line="276" w:lineRule="auto"/>
              <w:jc w:val="center"/>
              <w:rPr>
                <w:color w:val="FFFFFF"/>
                <w:sz w:val="18"/>
                <w:rPrChange w:id="1123" w:author="ICANN Org" w:date="2024-05-24T15:19:00Z">
                  <w:rPr>
                    <w:b/>
                    <w:color w:val="FFFFFF"/>
                  </w:rPr>
                </w:rPrChange>
              </w:rPr>
              <w:pPrChange w:id="1124" w:author="ICANN Org" w:date="2024-05-24T15:19:00Z">
                <w:pPr>
                  <w:widowControl w:val="0"/>
                </w:pPr>
              </w:pPrChange>
            </w:pPr>
            <w:del w:id="1125" w:author="ICANN Org" w:date="2024-05-24T15:19:00Z">
              <w:r>
                <w:rPr>
                  <w:b/>
                  <w:color w:val="FFFFFF"/>
                </w:rPr>
                <w:delText>All Applicants</w:delText>
              </w:r>
            </w:del>
            <w:ins w:id="1126" w:author="ICANN Org" w:date="2024-05-24T15:19:00Z">
              <w:r>
                <w:rPr>
                  <w:b/>
                  <w:color w:val="FFFFFF"/>
                  <w:sz w:val="28"/>
                  <w:rPrChange w:id="1127" w:author="ICANN Org" w:date="2024-05-24T15:19:00Z">
                    <w:rPr>
                      <w:b/>
                    </w:rPr>
                  </w:rPrChange>
                </w:rPr>
                <w:t>Public Responsibility Due Diligence</w:t>
              </w:r>
            </w:ins>
          </w:p>
        </w:tc>
      </w:tr>
      <w:tr w:rsidR="00ED0157" w14:paraId="3F9655F5" w14:textId="77777777">
        <w:trPr>
          <w:trHeight w:val="555"/>
          <w:tblHeader/>
        </w:trPr>
        <w:tc>
          <w:tcPr>
            <w:tcW w:w="2295"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vAlign w:val="bottom"/>
          </w:tcPr>
          <w:p w14:paraId="0000010A" w14:textId="22CDC430" w:rsidR="00DE625A" w:rsidRDefault="00000000">
            <w:pPr>
              <w:widowControl w:val="0"/>
              <w:spacing w:line="276" w:lineRule="auto"/>
              <w:jc w:val="center"/>
              <w:rPr>
                <w:b/>
                <w:sz w:val="20"/>
                <w:rPrChange w:id="1128" w:author="ICANN Org" w:date="2024-05-24T15:19:00Z">
                  <w:rPr/>
                </w:rPrChange>
              </w:rPr>
              <w:pPrChange w:id="1129" w:author="ICANN Org" w:date="2024-05-24T15:19:00Z">
                <w:pPr>
                  <w:widowControl w:val="0"/>
                </w:pPr>
              </w:pPrChange>
            </w:pPr>
            <w:del w:id="1130" w:author="ICANN Org" w:date="2024-05-24T15:19:00Z">
              <w:r>
                <w:delText xml:space="preserve">Criterion </w:delText>
              </w:r>
            </w:del>
            <w:ins w:id="1131" w:author="ICANN Org" w:date="2024-05-24T15:19:00Z">
              <w:r>
                <w:rPr>
                  <w:b/>
                </w:rPr>
                <w:t>Criteria - Requirements the applicant must meet in this category.</w:t>
              </w:r>
            </w:ins>
          </w:p>
        </w:tc>
        <w:tc>
          <w:tcPr>
            <w:tcW w:w="3555"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10B" w14:textId="4AEC2547" w:rsidR="00DE625A" w:rsidRDefault="00000000">
            <w:pPr>
              <w:widowControl w:val="0"/>
              <w:spacing w:line="276" w:lineRule="auto"/>
              <w:jc w:val="center"/>
              <w:rPr>
                <w:b/>
                <w:sz w:val="20"/>
                <w:rPrChange w:id="1132" w:author="ICANN Org" w:date="2024-05-24T15:19:00Z">
                  <w:rPr/>
                </w:rPrChange>
              </w:rPr>
              <w:pPrChange w:id="1133" w:author="ICANN Org" w:date="2024-05-24T15:19:00Z">
                <w:pPr>
                  <w:widowControl w:val="0"/>
                </w:pPr>
              </w:pPrChange>
            </w:pPr>
            <w:del w:id="1134" w:author="ICANN Org" w:date="2024-05-24T15:19:00Z">
              <w:r>
                <w:delText>Indicator(s)</w:delText>
              </w:r>
            </w:del>
            <w:ins w:id="1135" w:author="ICANN Org" w:date="2024-05-24T15:19:00Z">
              <w:r>
                <w:rPr>
                  <w:b/>
                </w:rPr>
                <w:t>Questions the applicant will be asked in the ASP Application System.</w:t>
              </w:r>
            </w:ins>
          </w:p>
        </w:tc>
        <w:tc>
          <w:tcPr>
            <w:tcW w:w="3510"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cellIns w:id="1136" w:author="ICANN Org" w:date="2024-05-24T15:19:00Z"/>
          </w:tcPr>
          <w:p w14:paraId="0000010C" w14:textId="77777777" w:rsidR="00DE625A" w:rsidRDefault="00000000">
            <w:pPr>
              <w:widowControl w:val="0"/>
              <w:spacing w:line="276" w:lineRule="auto"/>
              <w:jc w:val="center"/>
              <w:rPr>
                <w:b/>
                <w:sz w:val="20"/>
                <w:szCs w:val="20"/>
              </w:rPr>
            </w:pPr>
            <w:ins w:id="1137" w:author="ICANN Org" w:date="2024-05-24T15:19:00Z">
              <w:r>
                <w:rPr>
                  <w:b/>
                </w:rPr>
                <w:t>Indicators and Instructions</w:t>
              </w:r>
            </w:ins>
          </w:p>
        </w:tc>
      </w:tr>
      <w:tr w:rsidR="00ED0157" w14:paraId="056C7E6F" w14:textId="77777777">
        <w:trPr>
          <w:trHeight w:val="6315"/>
        </w:trPr>
        <w:tc>
          <w:tcPr>
            <w:tcW w:w="22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05EE557" w14:textId="77777777" w:rsidR="00362DD0" w:rsidRDefault="00000000">
            <w:pPr>
              <w:widowControl w:val="0"/>
              <w:rPr>
                <w:del w:id="1138" w:author="ICANN Org" w:date="2024-05-24T15:19:00Z"/>
              </w:rPr>
            </w:pPr>
            <w:r>
              <w:t>Applicant does not produce, trade in, or promote an industry/string that is contrary to generally accepted legal norms of morality and public order that are recognized under principles of international law</w:t>
            </w:r>
          </w:p>
          <w:p w14:paraId="0000010D" w14:textId="33911E90" w:rsidR="00DE625A" w:rsidRDefault="00000000">
            <w:pPr>
              <w:widowControl w:val="0"/>
              <w:spacing w:line="276" w:lineRule="auto"/>
              <w:rPr>
                <w:sz w:val="20"/>
                <w:rPrChange w:id="1139" w:author="ICANN Org" w:date="2024-05-24T15:19:00Z">
                  <w:rPr/>
                </w:rPrChange>
              </w:rPr>
              <w:pPrChange w:id="1140" w:author="ICANN Org" w:date="2024-05-24T15:19:00Z">
                <w:pPr>
                  <w:widowControl w:val="0"/>
                </w:pPr>
              </w:pPrChange>
            </w:pPr>
            <w:ins w:id="1141" w:author="ICANN Org" w:date="2024-05-24T15:19:00Z">
              <w:r>
                <w:t>.</w:t>
              </w:r>
            </w:ins>
          </w:p>
        </w:tc>
        <w:tc>
          <w:tcPr>
            <w:tcW w:w="35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cellIns w:id="1142" w:author="ICANN Org" w:date="2024-05-24T15:19:00Z"/>
          </w:tcPr>
          <w:p w14:paraId="0000010E" w14:textId="77777777" w:rsidR="00DE625A" w:rsidRDefault="00000000">
            <w:pPr>
              <w:widowControl w:val="0"/>
              <w:spacing w:line="276" w:lineRule="auto"/>
              <w:rPr>
                <w:sz w:val="20"/>
                <w:szCs w:val="20"/>
              </w:rPr>
            </w:pPr>
            <w:ins w:id="1143" w:author="ICANN Org" w:date="2024-05-24T15:19:00Z">
              <w:r>
                <w:t>(a) Does the Applicant produce, trade in, or promote an industry/string that is contrary to generally accepted legal norms of morality and public order that are recognized under principles of international law?</w:t>
              </w:r>
            </w:ins>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0F" w14:textId="11059BA0" w:rsidR="00DE625A" w:rsidRDefault="00000000">
            <w:pPr>
              <w:widowControl w:val="0"/>
              <w:spacing w:line="276" w:lineRule="auto"/>
              <w:pPrChange w:id="1144" w:author="ICANN Org" w:date="2024-05-24T15:19:00Z">
                <w:pPr>
                  <w:widowControl w:val="0"/>
                </w:pPr>
              </w:pPrChange>
            </w:pPr>
            <w:del w:id="1145" w:author="ICANN Org" w:date="2024-05-24T15:19:00Z">
              <w:r>
                <w:delText>Applicant</w:delText>
              </w:r>
            </w:del>
            <w:ins w:id="1146" w:author="ICANN Org" w:date="2024-05-24T15:19:00Z">
              <w:r>
                <w:t>Confirm that the applicant</w:t>
              </w:r>
            </w:ins>
            <w:r>
              <w:t xml:space="preserve"> does not produce, trade in, or promote an industry/string that is contrary to generally accepted legal norms of morality and public order that are recognized under principles of international law</w:t>
            </w:r>
            <w:del w:id="1147" w:author="ICANN Org" w:date="2024-05-24T15:19:00Z">
              <w:r>
                <w:delText>, as described below</w:delText>
              </w:r>
            </w:del>
            <w:r>
              <w:t>.</w:t>
            </w:r>
          </w:p>
          <w:p w14:paraId="00000110" w14:textId="77777777" w:rsidR="00DE625A" w:rsidRDefault="00DE625A">
            <w:pPr>
              <w:widowControl w:val="0"/>
              <w:spacing w:line="276" w:lineRule="auto"/>
              <w:rPr>
                <w:rPrChange w:id="1148" w:author="ICANN Org" w:date="2024-05-24T15:19:00Z">
                  <w:rPr>
                    <w:u w:val="single"/>
                  </w:rPr>
                </w:rPrChange>
              </w:rPr>
              <w:pPrChange w:id="1149" w:author="ICANN Org" w:date="2024-05-24T15:19:00Z">
                <w:pPr>
                  <w:widowControl w:val="0"/>
                </w:pPr>
              </w:pPrChange>
            </w:pPr>
          </w:p>
          <w:p w14:paraId="00000111" w14:textId="1F2FFD34" w:rsidR="00DE625A" w:rsidRDefault="00000000">
            <w:pPr>
              <w:widowControl w:val="0"/>
              <w:spacing w:line="276" w:lineRule="auto"/>
              <w:pPrChange w:id="1150" w:author="ICANN Org" w:date="2024-05-24T15:19:00Z">
                <w:pPr>
                  <w:widowControl w:val="0"/>
                </w:pPr>
              </w:pPrChange>
            </w:pPr>
            <w:del w:id="1151" w:author="ICANN Org" w:date="2024-05-24T15:19:00Z">
              <w:r>
                <w:rPr>
                  <w:u w:val="single"/>
                </w:rPr>
                <w:delText>2012 AGB Exclusions</w:delText>
              </w:r>
              <w:r>
                <w:delText xml:space="preserve"> [</w:delText>
              </w:r>
              <w:r>
                <w:rPr>
                  <w:highlight w:val="yellow"/>
                </w:rPr>
                <w:delText>may be updated in Next Round AGB</w:delText>
              </w:r>
              <w:r>
                <w:delText>]: Entity is engaged in activities</w:delText>
              </w:r>
            </w:del>
            <w:ins w:id="1152" w:author="ICANN Org" w:date="2024-05-24T15:19:00Z">
              <w:r>
                <w:t>Activities</w:t>
              </w:r>
            </w:ins>
            <w:r>
              <w:t xml:space="preserve"> that may be considered contrary to generally accepted legal norms relating to morality and public order that are recognized under principles of international law are:</w:t>
            </w:r>
          </w:p>
          <w:p w14:paraId="00000112" w14:textId="77777777" w:rsidR="00DE625A" w:rsidRDefault="00DE625A">
            <w:pPr>
              <w:widowControl w:val="0"/>
              <w:spacing w:line="276" w:lineRule="auto"/>
              <w:rPr>
                <w:ins w:id="1153" w:author="ICANN Org" w:date="2024-05-24T15:19:00Z"/>
              </w:rPr>
            </w:pPr>
          </w:p>
          <w:p w14:paraId="00000113" w14:textId="77777777" w:rsidR="00DE625A" w:rsidRDefault="00000000">
            <w:pPr>
              <w:widowControl w:val="0"/>
              <w:spacing w:line="276" w:lineRule="auto"/>
              <w:pPrChange w:id="1154" w:author="ICANN Org" w:date="2024-05-24T15:19:00Z">
                <w:pPr>
                  <w:widowControl w:val="0"/>
                </w:pPr>
              </w:pPrChange>
            </w:pPr>
            <w:r>
              <w:t xml:space="preserve">• Incitement to or promotion of violent lawless </w:t>
            </w:r>
            <w:proofErr w:type="gramStart"/>
            <w:r>
              <w:t>action;</w:t>
            </w:r>
            <w:proofErr w:type="gramEnd"/>
          </w:p>
          <w:p w14:paraId="00000114" w14:textId="77777777" w:rsidR="00DE625A" w:rsidRDefault="00000000">
            <w:pPr>
              <w:widowControl w:val="0"/>
              <w:spacing w:line="276" w:lineRule="auto"/>
              <w:pPrChange w:id="1155" w:author="ICANN Org" w:date="2024-05-24T15:19:00Z">
                <w:pPr>
                  <w:widowControl w:val="0"/>
                </w:pPr>
              </w:pPrChange>
            </w:pPr>
            <w:r>
              <w:t xml:space="preserve">• Incitement to or promotion of discrimination based upon race, color, gender, ethnicity, religion or national origin, or other similar types of discrimination that violate generally accepted legal norms recognized under principles of international </w:t>
            </w:r>
            <w:proofErr w:type="gramStart"/>
            <w:r>
              <w:t>law;</w:t>
            </w:r>
            <w:proofErr w:type="gramEnd"/>
          </w:p>
          <w:p w14:paraId="00000115" w14:textId="77777777" w:rsidR="00DE625A" w:rsidRDefault="00000000">
            <w:pPr>
              <w:widowControl w:val="0"/>
              <w:spacing w:line="276" w:lineRule="auto"/>
              <w:pPrChange w:id="1156" w:author="ICANN Org" w:date="2024-05-24T15:19:00Z">
                <w:pPr>
                  <w:widowControl w:val="0"/>
                </w:pPr>
              </w:pPrChange>
            </w:pPr>
            <w:r>
              <w:t>• Incitement to or promotion of child pornography or other sexual abuse of children; or</w:t>
            </w:r>
          </w:p>
          <w:p w14:paraId="00000116" w14:textId="0F117096" w:rsidR="00DE625A" w:rsidRDefault="00000000">
            <w:pPr>
              <w:widowControl w:val="0"/>
              <w:spacing w:line="276" w:lineRule="auto"/>
              <w:rPr>
                <w:ins w:id="1157" w:author="ICANN Org" w:date="2024-05-24T15:19:00Z"/>
              </w:rPr>
            </w:pPr>
            <w:r>
              <w:t>• A determination that the entity produces or trades in activities that would be contrary to specific principles of international law as reflected in relevant international instruments of law.</w:t>
            </w:r>
            <w:del w:id="1158" w:author="ICANN Org" w:date="2024-05-24T15:19:00Z">
              <w:r>
                <w:rPr>
                  <w:vertAlign w:val="superscript"/>
                </w:rPr>
                <w:footnoteReference w:id="7"/>
              </w:r>
            </w:del>
          </w:p>
          <w:p w14:paraId="00000117" w14:textId="77777777" w:rsidR="00DE625A" w:rsidRDefault="00DE625A">
            <w:pPr>
              <w:widowControl w:val="0"/>
              <w:spacing w:line="276" w:lineRule="auto"/>
              <w:rPr>
                <w:ins w:id="1160" w:author="ICANN Org" w:date="2024-05-24T15:19:00Z"/>
              </w:rPr>
            </w:pPr>
          </w:p>
          <w:p w14:paraId="00000118" w14:textId="77777777" w:rsidR="00DE625A" w:rsidRDefault="00000000">
            <w:pPr>
              <w:widowControl w:val="0"/>
              <w:spacing w:line="276" w:lineRule="auto"/>
              <w:rPr>
                <w:sz w:val="20"/>
                <w:rPrChange w:id="1161" w:author="ICANN Org" w:date="2024-05-24T15:19:00Z">
                  <w:rPr/>
                </w:rPrChange>
              </w:rPr>
              <w:pPrChange w:id="1162" w:author="ICANN Org" w:date="2024-05-24T15:19:00Z">
                <w:pPr>
                  <w:widowControl w:val="0"/>
                </w:pPr>
              </w:pPrChange>
            </w:pPr>
            <w:ins w:id="1163" w:author="ICANN Org" w:date="2024-05-24T15:19:00Z">
              <w:r>
                <w:t xml:space="preserve">See pages 3-21 - 3-22 of the gTLD Applicant Guidebook, Version </w:t>
              </w:r>
              <w:r>
                <w:lastRenderedPageBreak/>
                <w:t>2012-06-04:</w:t>
              </w:r>
              <w:r>
                <w:fldChar w:fldCharType="begin"/>
              </w:r>
              <w:r>
                <w:instrText>HYPERLINK "https://newgtlds.icann.org/sites/default/files/guidebook-full-04jun12-en.pdf" \h</w:instrText>
              </w:r>
              <w:r>
                <w:fldChar w:fldCharType="separate"/>
              </w:r>
              <w:r>
                <w:t xml:space="preserve"> </w:t>
              </w:r>
              <w:r>
                <w:fldChar w:fldCharType="end"/>
              </w:r>
              <w:r>
                <w:fldChar w:fldCharType="begin"/>
              </w:r>
              <w:r>
                <w:instrText>HYPERLINK "https://newgtlds.icann.org/sites/default/files/guidebook-full-04jun12-en.pdf" \h</w:instrText>
              </w:r>
              <w:r>
                <w:fldChar w:fldCharType="separate"/>
              </w:r>
              <w:r>
                <w:rPr>
                  <w:color w:val="1155CC"/>
                  <w:u w:val="single"/>
                </w:rPr>
                <w:t>https://newgtlds.icann.org/sites/default/files/guidebook-full-04jun12-en.pdf</w:t>
              </w:r>
              <w:r>
                <w:rPr>
                  <w:color w:val="1155CC"/>
                  <w:u w:val="single"/>
                </w:rPr>
                <w:fldChar w:fldCharType="end"/>
              </w:r>
            </w:ins>
          </w:p>
        </w:tc>
      </w:tr>
      <w:tr w:rsidR="00ED0157" w14:paraId="0940A736" w14:textId="77777777">
        <w:trPr>
          <w:trHeight w:val="4875"/>
        </w:trPr>
        <w:tc>
          <w:tcPr>
            <w:tcW w:w="22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119" w14:textId="77777777" w:rsidR="00DE625A" w:rsidRDefault="00000000">
            <w:pPr>
              <w:widowControl w:val="0"/>
              <w:spacing w:line="276" w:lineRule="auto"/>
              <w:rPr>
                <w:ins w:id="1164" w:author="ICANN Org" w:date="2024-05-24T15:19:00Z"/>
              </w:rPr>
            </w:pPr>
            <w:r>
              <w:lastRenderedPageBreak/>
              <w:t xml:space="preserve">Applicant is not affiliated with an existing gTLD Registry Operator and/or another </w:t>
            </w:r>
            <w:ins w:id="1165" w:author="ICANN Org" w:date="2024-05-24T15:19:00Z">
              <w:r>
                <w:t xml:space="preserve">prospective </w:t>
              </w:r>
            </w:ins>
            <w:r>
              <w:t>gTLD applicant in the next round that would not meet the ASP criteria.</w:t>
            </w:r>
          </w:p>
          <w:p w14:paraId="0000011A" w14:textId="77777777" w:rsidR="00DE625A" w:rsidRDefault="00DE625A">
            <w:pPr>
              <w:widowControl w:val="0"/>
              <w:spacing w:line="276" w:lineRule="auto"/>
              <w:pPrChange w:id="1166" w:author="ICANN Org" w:date="2024-05-24T15:19:00Z">
                <w:pPr>
                  <w:widowControl w:val="0"/>
                </w:pPr>
              </w:pPrChange>
            </w:pPr>
          </w:p>
        </w:tc>
        <w:tc>
          <w:tcPr>
            <w:tcW w:w="35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cellIns w:id="1167" w:author="ICANN Org" w:date="2024-05-24T15:19:00Z"/>
          </w:tcPr>
          <w:p w14:paraId="0000011B" w14:textId="77777777" w:rsidR="00DE625A" w:rsidRDefault="00000000">
            <w:pPr>
              <w:widowControl w:val="0"/>
              <w:spacing w:line="276" w:lineRule="auto"/>
              <w:rPr>
                <w:sz w:val="20"/>
                <w:szCs w:val="20"/>
              </w:rPr>
            </w:pPr>
            <w:ins w:id="1168" w:author="ICANN Org" w:date="2024-05-24T15:19:00Z">
              <w:r>
                <w:t>(b) Is the applicant an affiliate with an existing gTLD Registry Operator and/or another prospective gTLD applicant in the next round that would not meet the ASP criteria?</w:t>
              </w:r>
            </w:ins>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A6A3960" w14:textId="77777777" w:rsidR="00362DD0" w:rsidRDefault="00000000">
            <w:pPr>
              <w:widowControl w:val="0"/>
              <w:rPr>
                <w:del w:id="1169" w:author="ICANN Org" w:date="2024-05-24T15:19:00Z"/>
              </w:rPr>
            </w:pPr>
            <w:del w:id="1170" w:author="ICANN Org" w:date="2024-05-24T15:19:00Z">
              <w:r>
                <w:delText>Exclusion of affiliation</w:delText>
              </w:r>
            </w:del>
            <w:sdt>
              <w:sdtPr>
                <w:tag w:val="goog_rdk_3"/>
                <w:id w:val="1551195335"/>
              </w:sdtPr>
              <w:sdtContent>
                <w:commentRangeStart w:id="1171"/>
              </w:sdtContent>
            </w:sdt>
            <w:ins w:id="1172" w:author="ICANN Org" w:date="2024-05-24T15:19:00Z">
              <w:r>
                <w:t xml:space="preserve">Confirm the applicant is not an </w:t>
              </w:r>
              <w:r>
                <w:rPr>
                  <w:u w:val="single"/>
                </w:rPr>
                <w:t>affiliate</w:t>
              </w:r>
            </w:ins>
            <w:r>
              <w:t xml:space="preserve"> with an existing gTLD Registry Operator</w:t>
            </w:r>
            <w:ins w:id="1173" w:author="ICANN Org" w:date="2024-05-24T15:19:00Z">
              <w:r>
                <w:t>, a Registry Service Provider (RSP),</w:t>
              </w:r>
            </w:ins>
            <w:r>
              <w:t xml:space="preserve"> and/or another </w:t>
            </w:r>
            <w:ins w:id="1174" w:author="ICANN Org" w:date="2024-05-24T15:19:00Z">
              <w:r>
                <w:t xml:space="preserve">prospective </w:t>
              </w:r>
            </w:ins>
            <w:r>
              <w:t>gTLD applicant in the next round that would not meet the ASP criteria.</w:t>
            </w:r>
          </w:p>
          <w:p w14:paraId="0827FEE8" w14:textId="77777777" w:rsidR="00362DD0" w:rsidRDefault="00362DD0">
            <w:pPr>
              <w:widowControl w:val="0"/>
              <w:rPr>
                <w:del w:id="1175" w:author="ICANN Org" w:date="2024-05-24T15:19:00Z"/>
              </w:rPr>
            </w:pPr>
          </w:p>
          <w:p w14:paraId="0000011C" w14:textId="75973D50" w:rsidR="00DE625A" w:rsidRDefault="00000000">
            <w:pPr>
              <w:widowControl w:val="0"/>
              <w:spacing w:line="276" w:lineRule="auto"/>
              <w:rPr>
                <w:ins w:id="1176" w:author="ICANN Org" w:date="2024-05-24T15:19:00Z"/>
              </w:rPr>
            </w:pPr>
            <w:del w:id="1177" w:author="ICANN Org" w:date="2024-05-24T15:19:00Z">
              <w:r>
                <w:rPr>
                  <w:u w:val="single"/>
                </w:rPr>
                <w:delText>Definition of “affiliation” from the Registry Agreement</w:delText>
              </w:r>
              <w:r>
                <w:delText>: “For</w:delText>
              </w:r>
            </w:del>
            <w:ins w:id="1178" w:author="ICANN Org" w:date="2024-05-24T15:19:00Z">
              <w:r>
                <w:t xml:space="preserve"> </w:t>
              </w:r>
            </w:ins>
            <w:sdt>
              <w:sdtPr>
                <w:tag w:val="goog_rdk_4"/>
                <w:id w:val="-1833836432"/>
              </w:sdtPr>
              <w:sdtContent>
                <w:commentRangeStart w:id="1179"/>
              </w:sdtContent>
            </w:sdt>
            <w:ins w:id="1180" w:author="ICANN Org" w:date="2024-05-24T15:19:00Z">
              <w:r>
                <w:t>Note that a relationship with a back-end Registry Service Provider (RSP) is expected and permissible;</w:t>
              </w:r>
            </w:ins>
            <w:r>
              <w:t xml:space="preserve"> the </w:t>
            </w:r>
            <w:del w:id="1181" w:author="ICANN Org" w:date="2024-05-24T15:19:00Z">
              <w:r>
                <w:delText>purposes of this Agreement:  (i) “</w:delText>
              </w:r>
            </w:del>
            <w:ins w:id="1182" w:author="ICANN Org" w:date="2024-05-24T15:19:00Z">
              <w:r>
                <w:t>RSP cannot have control over the ASP applicant entity, per the definition of “affiliate”.</w:t>
              </w:r>
              <w:commentRangeEnd w:id="1171"/>
              <w:r>
                <w:commentReference w:id="1171"/>
              </w:r>
              <w:commentRangeEnd w:id="1179"/>
              <w:r>
                <w:commentReference w:id="1179"/>
              </w:r>
            </w:ins>
          </w:p>
          <w:p w14:paraId="0000011D" w14:textId="77777777" w:rsidR="00DE625A" w:rsidRDefault="00DE625A">
            <w:pPr>
              <w:widowControl w:val="0"/>
              <w:spacing w:line="276" w:lineRule="auto"/>
              <w:rPr>
                <w:ins w:id="1183" w:author="ICANN Org" w:date="2024-05-24T15:19:00Z"/>
              </w:rPr>
            </w:pPr>
          </w:p>
          <w:p w14:paraId="0000011E" w14:textId="24256296" w:rsidR="00DE625A" w:rsidRDefault="00000000">
            <w:pPr>
              <w:widowControl w:val="0"/>
              <w:spacing w:line="276" w:lineRule="auto"/>
              <w:rPr>
                <w:ins w:id="1184" w:author="ICANN Org" w:date="2024-05-24T15:19:00Z"/>
              </w:rPr>
            </w:pPr>
            <w:ins w:id="1185" w:author="ICANN Org" w:date="2024-05-24T15:19:00Z">
              <w:r>
                <w:t>"</w:t>
              </w:r>
            </w:ins>
            <w:r>
              <w:t xml:space="preserve">Affiliate” means a person or entity that, directly or indirectly, through one or more intermediaries, or in </w:t>
            </w:r>
            <w:r>
              <w:lastRenderedPageBreak/>
              <w:t xml:space="preserve">combination with one or more other persons or entities, controls, is controlled by, or is under common control with, the person or entity specified, and </w:t>
            </w:r>
            <w:del w:id="1186" w:author="ICANN Org" w:date="2024-05-24T15:19:00Z">
              <w:r>
                <w:delText xml:space="preserve">(ii) </w:delText>
              </w:r>
            </w:del>
            <w:r>
              <w:t>“control” (including the terms “controlled by” and “under common control with”) means the possession, directly or indirectly, of the power to direct or cause the direction of the management or policies of a person or entity, whether through the ownership of securities, as trustee or executor, by serving as an employee or a member of a board of directors or equivalent governing body, by contract, by credit arrangement or otherwise.”</w:t>
            </w:r>
            <w:del w:id="1187" w:author="ICANN Org" w:date="2024-05-24T15:19:00Z">
              <w:r>
                <w:rPr>
                  <w:vertAlign w:val="superscript"/>
                </w:rPr>
                <w:footnoteReference w:id="8"/>
              </w:r>
            </w:del>
          </w:p>
          <w:p w14:paraId="0000011F" w14:textId="77777777" w:rsidR="00DE625A" w:rsidRDefault="00DE625A">
            <w:pPr>
              <w:widowControl w:val="0"/>
              <w:spacing w:line="276" w:lineRule="auto"/>
              <w:rPr>
                <w:ins w:id="1189" w:author="ICANN Org" w:date="2024-05-24T15:19:00Z"/>
              </w:rPr>
            </w:pPr>
          </w:p>
          <w:p w14:paraId="00000120" w14:textId="77777777" w:rsidR="00DE625A" w:rsidRDefault="00000000">
            <w:pPr>
              <w:widowControl w:val="0"/>
              <w:spacing w:line="276" w:lineRule="auto"/>
              <w:pPrChange w:id="1190" w:author="ICANN Org" w:date="2024-05-24T15:19:00Z">
                <w:pPr>
                  <w:widowControl w:val="0"/>
                </w:pPr>
              </w:pPrChange>
            </w:pPr>
            <w:ins w:id="1191" w:author="ICANN Org" w:date="2024-05-24T15:19:00Z">
              <w:r>
                <w:t>See ICANN's Base Registry Agreement - approved 21 January 2024:</w:t>
              </w:r>
              <w:r>
                <w:fldChar w:fldCharType="begin"/>
              </w:r>
              <w:r>
                <w:instrText>HYPERLINK "https://www.icann.org/en/registry-agreements/base-agreement" \h</w:instrText>
              </w:r>
              <w:r>
                <w:fldChar w:fldCharType="separate"/>
              </w:r>
              <w:r>
                <w:t xml:space="preserve"> </w:t>
              </w:r>
              <w:r>
                <w:fldChar w:fldCharType="end"/>
              </w:r>
              <w:r>
                <w:fldChar w:fldCharType="begin"/>
              </w:r>
              <w:r>
                <w:instrText>HYPERLINK "https://www.icann.org/en/registry-agreements/base-agreement" \h</w:instrText>
              </w:r>
              <w:r>
                <w:fldChar w:fldCharType="separate"/>
              </w:r>
              <w:r>
                <w:rPr>
                  <w:color w:val="1155CC"/>
                  <w:u w:val="single"/>
                </w:rPr>
                <w:t>https://www.icann.org/en/registry-agreements/base-agreement</w:t>
              </w:r>
              <w:r>
                <w:rPr>
                  <w:color w:val="1155CC"/>
                  <w:u w:val="single"/>
                </w:rPr>
                <w:fldChar w:fldCharType="end"/>
              </w:r>
            </w:ins>
          </w:p>
        </w:tc>
      </w:tr>
    </w:tbl>
    <w:p w14:paraId="48D12177" w14:textId="77777777" w:rsidR="00362DD0" w:rsidRDefault="00362DD0">
      <w:pPr>
        <w:rPr>
          <w:del w:id="1192" w:author="ICANN Org" w:date="2024-05-24T15:19:00Z"/>
        </w:rPr>
      </w:pPr>
      <w:bookmarkStart w:id="1193" w:name="_heading=h.1mrcu09" w:colFirst="0" w:colLast="0"/>
      <w:bookmarkEnd w:id="1193"/>
    </w:p>
    <w:p w14:paraId="00000121" w14:textId="77777777" w:rsidR="00DE625A" w:rsidRDefault="00DE625A">
      <w:pPr>
        <w:pStyle w:val="Heading2"/>
        <w:ind w:left="0" w:firstLine="0"/>
        <w:rPr>
          <w:ins w:id="1194" w:author="ICANN Org" w:date="2024-05-24T15:19:00Z"/>
        </w:rPr>
        <w:sectPr w:rsidR="00DE625A">
          <w:pgSz w:w="11909" w:h="16834"/>
          <w:pgMar w:top="1440" w:right="1440" w:bottom="1440" w:left="1440" w:header="720" w:footer="504" w:gutter="0"/>
          <w:cols w:space="720"/>
        </w:sectPr>
      </w:pPr>
    </w:p>
    <w:p w14:paraId="00000122" w14:textId="77777777" w:rsidR="00DE625A" w:rsidRDefault="00000000">
      <w:pPr>
        <w:pStyle w:val="Heading2"/>
        <w:numPr>
          <w:ilvl w:val="1"/>
          <w:numId w:val="8"/>
        </w:numPr>
        <w:pPrChange w:id="1195" w:author="ICANN Org" w:date="2024-05-24T15:19:00Z">
          <w:pPr>
            <w:pStyle w:val="Heading2"/>
            <w:numPr>
              <w:ilvl w:val="1"/>
              <w:numId w:val="57"/>
            </w:numPr>
            <w:ind w:left="1440" w:hanging="360"/>
          </w:pPr>
        </w:pPrChange>
      </w:pPr>
      <w:bookmarkStart w:id="1196" w:name="_heading=h.46r0co2" w:colFirst="0" w:colLast="0"/>
      <w:bookmarkEnd w:id="1196"/>
      <w:r>
        <w:t>Financial Need</w:t>
      </w:r>
    </w:p>
    <w:p w14:paraId="00000123" w14:textId="77777777" w:rsidR="00DE625A" w:rsidRDefault="00DE625A">
      <w:pPr>
        <w:spacing w:line="276" w:lineRule="auto"/>
        <w:pPrChange w:id="1197" w:author="ICANN Org" w:date="2024-05-24T15:19:00Z">
          <w:pPr/>
        </w:pPrChange>
      </w:pPr>
    </w:p>
    <w:tbl>
      <w:tblPr>
        <w:tblStyle w:val="aff0"/>
        <w:tblW w:w="9465" w:type="dxa"/>
        <w:tblBorders>
          <w:top w:val="nil"/>
          <w:left w:val="nil"/>
          <w:bottom w:val="nil"/>
          <w:right w:val="nil"/>
          <w:insideH w:val="nil"/>
          <w:insideV w:val="nil"/>
        </w:tblBorders>
        <w:tblLayout w:type="fixed"/>
        <w:tblLook w:val="0600" w:firstRow="0" w:lastRow="0" w:firstColumn="0" w:lastColumn="0" w:noHBand="1" w:noVBand="1"/>
        <w:tblPrChange w:id="1198" w:author="ICANN Org" w:date="2024-05-24T15:19:00Z">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2325"/>
        <w:gridCol w:w="3105"/>
        <w:gridCol w:w="4035"/>
        <w:tblGridChange w:id="1199">
          <w:tblGrid>
            <w:gridCol w:w="2"/>
            <w:gridCol w:w="2323"/>
            <w:gridCol w:w="3105"/>
            <w:gridCol w:w="4035"/>
            <w:gridCol w:w="16"/>
          </w:tblGrid>
        </w:tblGridChange>
      </w:tblGrid>
      <w:tr w:rsidR="00DE625A" w14:paraId="105B6B4E" w14:textId="77777777">
        <w:trPr>
          <w:trHeight w:val="405"/>
          <w:tblHeader/>
          <w:trPrChange w:id="1200" w:author="ICANN Org" w:date="2024-05-24T15:19:00Z">
            <w:trPr>
              <w:gridBefore w:val="1"/>
            </w:trPr>
          </w:trPrChange>
        </w:trPr>
        <w:tc>
          <w:tcPr>
            <w:tcW w:w="9465"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vAlign w:val="bottom"/>
            <w:tcPrChange w:id="1201" w:author="ICANN Org" w:date="2024-05-24T15:19:00Z">
              <w:tcPr>
                <w:tcW w:w="9479" w:type="dxa"/>
                <w:gridSpan w:val="4"/>
                <w:shd w:val="clear" w:color="auto" w:fill="1A4063"/>
                <w:tcMar>
                  <w:top w:w="100" w:type="dxa"/>
                  <w:left w:w="100" w:type="dxa"/>
                  <w:bottom w:w="100" w:type="dxa"/>
                  <w:right w:w="100" w:type="dxa"/>
                </w:tcMar>
              </w:tcPr>
            </w:tcPrChange>
          </w:tcPr>
          <w:p w14:paraId="00000124" w14:textId="19FD9C1D" w:rsidR="00DE625A" w:rsidRDefault="00000000">
            <w:pPr>
              <w:widowControl w:val="0"/>
              <w:spacing w:line="276" w:lineRule="auto"/>
              <w:jc w:val="center"/>
              <w:rPr>
                <w:b/>
                <w:color w:val="FFFFFF"/>
                <w:sz w:val="28"/>
                <w:rPrChange w:id="1202" w:author="ICANN Org" w:date="2024-05-24T15:19:00Z">
                  <w:rPr>
                    <w:b/>
                    <w:color w:val="FFFFFF"/>
                  </w:rPr>
                </w:rPrChange>
              </w:rPr>
              <w:pPrChange w:id="1203" w:author="ICANN Org" w:date="2024-05-24T15:19:00Z">
                <w:pPr>
                  <w:widowControl w:val="0"/>
                </w:pPr>
              </w:pPrChange>
            </w:pPr>
            <w:del w:id="1204" w:author="ICANN Org" w:date="2024-05-24T15:19:00Z">
              <w:r>
                <w:rPr>
                  <w:b/>
                  <w:color w:val="FFFFFF"/>
                </w:rPr>
                <w:delText>All Applicants</w:delText>
              </w:r>
            </w:del>
            <w:ins w:id="1205" w:author="ICANN Org" w:date="2024-05-24T15:19:00Z">
              <w:r>
                <w:rPr>
                  <w:b/>
                  <w:color w:val="FFFFFF"/>
                  <w:sz w:val="28"/>
                  <w:szCs w:val="28"/>
                </w:rPr>
                <w:t>Financial Need</w:t>
              </w:r>
            </w:ins>
          </w:p>
        </w:tc>
      </w:tr>
      <w:tr w:rsidR="00ED0157" w14:paraId="1E305B04" w14:textId="77777777">
        <w:trPr>
          <w:trHeight w:val="555"/>
          <w:tblHeader/>
        </w:trPr>
        <w:tc>
          <w:tcPr>
            <w:tcW w:w="2325"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vAlign w:val="bottom"/>
          </w:tcPr>
          <w:p w14:paraId="00000127" w14:textId="315ABBC2" w:rsidR="00DE625A" w:rsidRDefault="00000000">
            <w:pPr>
              <w:widowControl w:val="0"/>
              <w:spacing w:line="276" w:lineRule="auto"/>
              <w:jc w:val="center"/>
              <w:rPr>
                <w:b/>
                <w:sz w:val="20"/>
                <w:rPrChange w:id="1206" w:author="ICANN Org" w:date="2024-05-24T15:19:00Z">
                  <w:rPr/>
                </w:rPrChange>
              </w:rPr>
              <w:pPrChange w:id="1207" w:author="ICANN Org" w:date="2024-05-24T15:19:00Z">
                <w:pPr>
                  <w:widowControl w:val="0"/>
                </w:pPr>
              </w:pPrChange>
            </w:pPr>
            <w:del w:id="1208" w:author="ICANN Org" w:date="2024-05-24T15:19:00Z">
              <w:r>
                <w:delText xml:space="preserve">Criterion </w:delText>
              </w:r>
            </w:del>
            <w:ins w:id="1209" w:author="ICANN Org" w:date="2024-05-24T15:19:00Z">
              <w:r>
                <w:rPr>
                  <w:b/>
                </w:rPr>
                <w:t>Criteria - Requirements applicant must meet in this category</w:t>
              </w:r>
            </w:ins>
          </w:p>
        </w:tc>
        <w:tc>
          <w:tcPr>
            <w:tcW w:w="3105"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128" w14:textId="00E1D64D" w:rsidR="00DE625A" w:rsidRDefault="00000000">
            <w:pPr>
              <w:widowControl w:val="0"/>
              <w:spacing w:line="276" w:lineRule="auto"/>
              <w:jc w:val="center"/>
              <w:rPr>
                <w:b/>
                <w:sz w:val="20"/>
                <w:rPrChange w:id="1210" w:author="ICANN Org" w:date="2024-05-24T15:19:00Z">
                  <w:rPr/>
                </w:rPrChange>
              </w:rPr>
              <w:pPrChange w:id="1211" w:author="ICANN Org" w:date="2024-05-24T15:19:00Z">
                <w:pPr>
                  <w:widowControl w:val="0"/>
                </w:pPr>
              </w:pPrChange>
            </w:pPr>
            <w:del w:id="1212" w:author="ICANN Org" w:date="2024-05-24T15:19:00Z">
              <w:r>
                <w:delText>Indicator(s)</w:delText>
              </w:r>
            </w:del>
            <w:ins w:id="1213" w:author="ICANN Org" w:date="2024-05-24T15:19:00Z">
              <w:r>
                <w:rPr>
                  <w:b/>
                </w:rPr>
                <w:t>Questions the applicant will be asked in the ASP Application System</w:t>
              </w:r>
            </w:ins>
          </w:p>
        </w:tc>
        <w:tc>
          <w:tcPr>
            <w:tcW w:w="4035"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129" w14:textId="72E6ECC2" w:rsidR="00DE625A" w:rsidRDefault="00000000">
            <w:pPr>
              <w:widowControl w:val="0"/>
              <w:spacing w:line="276" w:lineRule="auto"/>
              <w:jc w:val="center"/>
              <w:rPr>
                <w:b/>
                <w:sz w:val="20"/>
                <w:rPrChange w:id="1214" w:author="ICANN Org" w:date="2024-05-24T15:19:00Z">
                  <w:rPr/>
                </w:rPrChange>
              </w:rPr>
              <w:pPrChange w:id="1215" w:author="ICANN Org" w:date="2024-05-24T15:19:00Z">
                <w:pPr>
                  <w:widowControl w:val="0"/>
                </w:pPr>
              </w:pPrChange>
            </w:pPr>
            <w:del w:id="1216" w:author="ICANN Org" w:date="2024-05-24T15:19:00Z">
              <w:r>
                <w:delText>Question / Document</w:delText>
              </w:r>
            </w:del>
            <w:ins w:id="1217" w:author="ICANN Org" w:date="2024-05-24T15:19:00Z">
              <w:r>
                <w:rPr>
                  <w:b/>
                </w:rPr>
                <w:t>Indicators and Instructions</w:t>
              </w:r>
            </w:ins>
          </w:p>
        </w:tc>
      </w:tr>
      <w:tr w:rsidR="00ED0157" w14:paraId="4F8C46B2" w14:textId="77777777">
        <w:trPr>
          <w:trHeight w:val="1035"/>
        </w:trPr>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12A" w14:textId="2015D5CD" w:rsidR="00DE625A" w:rsidRDefault="00000000">
            <w:pPr>
              <w:widowControl w:val="0"/>
              <w:spacing w:line="276" w:lineRule="auto"/>
              <w:pPrChange w:id="1218" w:author="ICANN Org" w:date="2024-05-24T15:19:00Z">
                <w:pPr>
                  <w:widowControl w:val="0"/>
                </w:pPr>
              </w:pPrChange>
            </w:pPr>
            <w:r>
              <w:t>Paying the full base gTLD application fee presents a financial hardship for the entity applying.</w:t>
            </w:r>
            <w:del w:id="1219" w:author="ICANN Org" w:date="2024-05-24T15:19:00Z">
              <w:r>
                <w:delText xml:space="preserve"> </w:delText>
              </w:r>
            </w:del>
          </w:p>
        </w:tc>
        <w:tc>
          <w:tcPr>
            <w:tcW w:w="31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129AB6E" w14:textId="77777777" w:rsidR="00362DD0" w:rsidRDefault="00000000">
            <w:pPr>
              <w:widowControl w:val="0"/>
              <w:rPr>
                <w:del w:id="1220" w:author="ICANN Org" w:date="2024-05-24T15:19:00Z"/>
              </w:rPr>
            </w:pPr>
            <w:del w:id="1221" w:author="ICANN Org" w:date="2024-05-24T15:19:00Z">
              <w:r>
                <w:delText>Cost of</w:delText>
              </w:r>
            </w:del>
            <w:ins w:id="1222" w:author="ICANN Org" w:date="2024-05-24T15:19:00Z">
              <w:r>
                <w:t>(a) How would funding support from ICANN enable</w:t>
              </w:r>
            </w:ins>
            <w:r>
              <w:t xml:space="preserve"> the </w:t>
            </w:r>
            <w:del w:id="1223" w:author="ICANN Org" w:date="2024-05-24T15:19:00Z">
              <w:r>
                <w:delText>subsidized</w:delText>
              </w:r>
            </w:del>
            <w:ins w:id="1224" w:author="ICANN Org" w:date="2024-05-24T15:19:00Z">
              <w:r>
                <w:t>applicant to apply for a new gTLD, and how would paying the full</w:t>
              </w:r>
            </w:ins>
            <w:r>
              <w:t xml:space="preserve"> base gTLD application fee </w:t>
            </w:r>
            <w:del w:id="1225" w:author="ICANN Org" w:date="2024-05-24T15:19:00Z">
              <w:r>
                <w:delText>([</w:delText>
              </w:r>
              <w:r>
                <w:rPr>
                  <w:shd w:val="clear" w:color="auto" w:fill="FF9900"/>
                </w:rPr>
                <w:delText>X%</w:delText>
              </w:r>
              <w:r>
                <w:delText>] of the [</w:delText>
              </w:r>
              <w:r>
                <w:rPr>
                  <w:highlight w:val="green"/>
                </w:rPr>
                <w:delText>$X</w:delText>
              </w:r>
              <w:r>
                <w:delText>] USD fee) is greater than 20 percent of the organization's annual revenue.</w:delText>
              </w:r>
            </w:del>
          </w:p>
          <w:p w14:paraId="06A2438A" w14:textId="77777777" w:rsidR="00362DD0" w:rsidRDefault="00362DD0">
            <w:pPr>
              <w:widowControl w:val="0"/>
              <w:rPr>
                <w:del w:id="1226" w:author="ICANN Org" w:date="2024-05-24T15:19:00Z"/>
              </w:rPr>
            </w:pPr>
          </w:p>
          <w:p w14:paraId="0000012B" w14:textId="1A05B32E" w:rsidR="00DE625A" w:rsidRDefault="00000000">
            <w:pPr>
              <w:widowControl w:val="0"/>
              <w:spacing w:line="276" w:lineRule="auto"/>
              <w:rPr>
                <w:sz w:val="20"/>
                <w:rPrChange w:id="1227" w:author="ICANN Org" w:date="2024-05-24T15:19:00Z">
                  <w:rPr/>
                </w:rPrChange>
              </w:rPr>
              <w:pPrChange w:id="1228" w:author="ICANN Org" w:date="2024-05-24T15:19:00Z">
                <w:pPr>
                  <w:widowControl w:val="0"/>
                </w:pPr>
              </w:pPrChange>
            </w:pPr>
            <w:del w:id="1229" w:author="ICANN Org" w:date="2024-05-24T15:19:00Z">
              <w:r>
                <w:rPr>
                  <w:i/>
                </w:rPr>
                <w:delText>OR</w:delText>
              </w:r>
            </w:del>
            <w:ins w:id="1230" w:author="ICANN Org" w:date="2024-05-24T15:19:00Z">
              <w:r>
                <w:t xml:space="preserve">present a financial </w:t>
              </w:r>
              <w:r>
                <w:lastRenderedPageBreak/>
                <w:t>hardship?</w:t>
              </w:r>
            </w:ins>
          </w:p>
        </w:tc>
        <w:tc>
          <w:tcPr>
            <w:tcW w:w="40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cellMerge w:id="1231" w:author="ICANN Org" w:date="2024-05-24T15:19:00Z" w:vMergeOrig="rest"/>
          </w:tcPr>
          <w:p w14:paraId="67B7A3B8" w14:textId="77777777" w:rsidR="00362DD0" w:rsidRDefault="00000000">
            <w:pPr>
              <w:widowControl w:val="0"/>
              <w:rPr>
                <w:del w:id="1232" w:author="ICANN Org" w:date="2024-05-24T15:19:00Z"/>
              </w:rPr>
            </w:pPr>
            <w:del w:id="1233" w:author="ICANN Org" w:date="2024-05-24T15:19:00Z">
              <w:r>
                <w:rPr>
                  <w:u w:val="single"/>
                </w:rPr>
                <w:lastRenderedPageBreak/>
                <w:delText>Questions</w:delText>
              </w:r>
              <w:r>
                <w:delText xml:space="preserve">: </w:delText>
              </w:r>
            </w:del>
          </w:p>
          <w:p w14:paraId="4D3B3BBD" w14:textId="77777777" w:rsidR="00362DD0" w:rsidRDefault="00000000">
            <w:pPr>
              <w:widowControl w:val="0"/>
              <w:rPr>
                <w:del w:id="1234" w:author="ICANN Org" w:date="2024-05-24T15:19:00Z"/>
              </w:rPr>
            </w:pPr>
            <w:del w:id="1235" w:author="ICANN Org" w:date="2024-05-24T15:19:00Z">
              <w:r>
                <w:delText xml:space="preserve">• How would </w:delText>
              </w:r>
            </w:del>
            <w:ins w:id="1236" w:author="ICANN Org" w:date="2024-05-24T15:19:00Z">
              <w:r>
                <w:t xml:space="preserve">Describe in a narrative statement how </w:t>
              </w:r>
            </w:ins>
            <w:r>
              <w:t xml:space="preserve">funding support from ICANN </w:t>
            </w:r>
            <w:ins w:id="1237" w:author="ICANN Org" w:date="2024-05-24T15:19:00Z">
              <w:r>
                <w:t xml:space="preserve">would </w:t>
              </w:r>
            </w:ins>
            <w:r>
              <w:t xml:space="preserve">enable </w:t>
            </w:r>
            <w:del w:id="1238" w:author="ICANN Org" w:date="2024-05-24T15:19:00Z">
              <w:r>
                <w:delText>your organization</w:delText>
              </w:r>
            </w:del>
            <w:ins w:id="1239" w:author="ICANN Org" w:date="2024-05-24T15:19:00Z">
              <w:r>
                <w:t>the applicant</w:t>
              </w:r>
            </w:ins>
            <w:r>
              <w:t xml:space="preserve"> to apply for a gTLD</w:t>
            </w:r>
            <w:del w:id="1240" w:author="ICANN Org" w:date="2024-05-24T15:19:00Z">
              <w:r>
                <w:delText xml:space="preserve">? </w:delText>
              </w:r>
            </w:del>
          </w:p>
          <w:p w14:paraId="0BC0690A" w14:textId="77777777" w:rsidR="00362DD0" w:rsidRDefault="00000000">
            <w:pPr>
              <w:widowControl w:val="0"/>
              <w:rPr>
                <w:del w:id="1241" w:author="ICANN Org" w:date="2024-05-24T15:19:00Z"/>
              </w:rPr>
            </w:pPr>
            <w:del w:id="1242" w:author="ICANN Org" w:date="2024-05-24T15:19:00Z">
              <w:r>
                <w:delText>• Why would</w:delText>
              </w:r>
            </w:del>
            <w:ins w:id="1243" w:author="ICANN Org" w:date="2024-05-24T15:19:00Z">
              <w:r>
                <w:t xml:space="preserve"> and why paying</w:t>
              </w:r>
            </w:ins>
            <w:r>
              <w:t xml:space="preserve"> the full base gTLD application fee </w:t>
            </w:r>
            <w:del w:id="1244" w:author="ICANN Org" w:date="2024-05-24T15:19:00Z">
              <w:r>
                <w:delText>present</w:delText>
              </w:r>
            </w:del>
            <w:ins w:id="1245" w:author="ICANN Org" w:date="2024-05-24T15:19:00Z">
              <w:r>
                <w:t>presents</w:t>
              </w:r>
            </w:ins>
            <w:r>
              <w:t xml:space="preserve"> a financial hardship</w:t>
            </w:r>
            <w:del w:id="1246" w:author="ICANN Org" w:date="2024-05-24T15:19:00Z">
              <w:r>
                <w:delText xml:space="preserve">? </w:delText>
              </w:r>
            </w:del>
          </w:p>
          <w:p w14:paraId="614C48DD" w14:textId="77777777" w:rsidR="00362DD0" w:rsidRDefault="00000000">
            <w:pPr>
              <w:widowControl w:val="0"/>
              <w:rPr>
                <w:del w:id="1247" w:author="ICANN Org" w:date="2024-05-24T15:19:00Z"/>
              </w:rPr>
            </w:pPr>
            <w:ins w:id="1248" w:author="ICANN Org" w:date="2024-05-24T15:19:00Z">
              <w:r>
                <w:t xml:space="preserve">. </w:t>
              </w:r>
            </w:ins>
            <w:r>
              <w:t xml:space="preserve">The answers should </w:t>
            </w:r>
            <w:r>
              <w:lastRenderedPageBreak/>
              <w:t xml:space="preserve">correspond </w:t>
            </w:r>
            <w:sdt>
              <w:sdtPr>
                <w:tag w:val="goog_rdk_5"/>
                <w:id w:val="-2143261145"/>
              </w:sdtPr>
              <w:sdtContent>
                <w:commentRangeStart w:id="1249"/>
              </w:sdtContent>
            </w:sdt>
            <w:r>
              <w:t>with your financial documentation</w:t>
            </w:r>
            <w:del w:id="1250" w:author="ICANN Org" w:date="2024-05-24T15:19:00Z">
              <w:r>
                <w:delText xml:space="preserve"> and</w:delText>
              </w:r>
            </w:del>
            <w:ins w:id="1251" w:author="ICANN Org" w:date="2024-05-24T15:19:00Z">
              <w:r>
                <w:t>,</w:t>
              </w:r>
            </w:ins>
            <w:r>
              <w:t xml:space="preserve"> description of funding</w:t>
            </w:r>
            <w:del w:id="1252" w:author="ICANN Org" w:date="2024-05-24T15:19:00Z">
              <w:r>
                <w:delText xml:space="preserve"> and</w:delText>
              </w:r>
            </w:del>
            <w:ins w:id="1253" w:author="ICANN Org" w:date="2024-05-24T15:19:00Z">
              <w:r>
                <w:t>,</w:t>
              </w:r>
            </w:ins>
            <w:r>
              <w:t xml:space="preserve"> revenue</w:t>
            </w:r>
            <w:ins w:id="1254" w:author="ICANN Org" w:date="2024-05-24T15:19:00Z">
              <w:r>
                <w:t>, cash and cash equivalent</w:t>
              </w:r>
            </w:ins>
            <w:r>
              <w:t xml:space="preserve"> sources</w:t>
            </w:r>
            <w:del w:id="1255" w:author="ICANN Org" w:date="2024-05-24T15:19:00Z">
              <w:r>
                <w:delText xml:space="preserve">.  </w:delText>
              </w:r>
            </w:del>
          </w:p>
          <w:p w14:paraId="46943D7F" w14:textId="77777777" w:rsidR="00362DD0" w:rsidRDefault="00362DD0">
            <w:pPr>
              <w:widowControl w:val="0"/>
              <w:rPr>
                <w:del w:id="1256" w:author="ICANN Org" w:date="2024-05-24T15:19:00Z"/>
              </w:rPr>
            </w:pPr>
          </w:p>
          <w:p w14:paraId="40080A9A" w14:textId="77777777" w:rsidR="00362DD0" w:rsidRDefault="00000000">
            <w:pPr>
              <w:widowControl w:val="0"/>
              <w:rPr>
                <w:del w:id="1257" w:author="ICANN Org" w:date="2024-05-24T15:19:00Z"/>
              </w:rPr>
            </w:pPr>
            <w:del w:id="1258" w:author="ICANN Org" w:date="2024-05-24T15:19:00Z">
              <w:r>
                <w:rPr>
                  <w:u w:val="single"/>
                </w:rPr>
                <w:delText>Documents</w:delText>
              </w:r>
              <w:r>
                <w:delText xml:space="preserve">: </w:delText>
              </w:r>
            </w:del>
          </w:p>
          <w:p w14:paraId="0000012C" w14:textId="7765ABB5" w:rsidR="00DE625A" w:rsidRDefault="00000000">
            <w:pPr>
              <w:widowControl w:val="0"/>
              <w:spacing w:line="276" w:lineRule="auto"/>
              <w:rPr>
                <w:ins w:id="1259" w:author="ICANN Org" w:date="2024-05-24T15:19:00Z"/>
              </w:rPr>
            </w:pPr>
            <w:del w:id="1260" w:author="ICANN Org" w:date="2024-05-24T15:19:00Z">
              <w:r>
                <w:delText>• Two years of most recent audited financial statements</w:delText>
              </w:r>
            </w:del>
            <w:r>
              <w:t>, including profit and loss</w:t>
            </w:r>
            <w:ins w:id="1261" w:author="ICANN Org" w:date="2024-05-24T15:19:00Z">
              <w:r>
                <w:t xml:space="preserve"> and balance sheet</w:t>
              </w:r>
            </w:ins>
            <w:r>
              <w:t xml:space="preserve">, if </w:t>
            </w:r>
            <w:del w:id="1262" w:author="ICANN Org" w:date="2024-05-24T15:19:00Z">
              <w:r>
                <w:delText>available. If not available or more than 12 months old, most recent financial statements even if unaudited.</w:delText>
              </w:r>
            </w:del>
            <w:ins w:id="1263" w:author="ICANN Org" w:date="2024-05-24T15:19:00Z">
              <w:r>
                <w:t>applicable.</w:t>
              </w:r>
              <w:commentRangeEnd w:id="1249"/>
              <w:r>
                <w:commentReference w:id="1249"/>
              </w:r>
              <w:r>
                <w:t xml:space="preserve"> (See </w:t>
              </w:r>
              <w:r>
                <w:fldChar w:fldCharType="begin"/>
              </w:r>
              <w:r>
                <w:instrText>HYPERLINK \l "_heading=h.1x0gk37" \h</w:instrText>
              </w:r>
              <w:r>
                <w:fldChar w:fldCharType="separate"/>
              </w:r>
              <w:r>
                <w:rPr>
                  <w:color w:val="1155CC"/>
                  <w:u w:val="single"/>
                </w:rPr>
                <w:t>Appendix 1</w:t>
              </w:r>
              <w:r>
                <w:rPr>
                  <w:color w:val="1155CC"/>
                  <w:u w:val="single"/>
                </w:rPr>
                <w:fldChar w:fldCharType="end"/>
              </w:r>
              <w:r>
                <w:t xml:space="preserve"> for a narrative statement template.)</w:t>
              </w:r>
            </w:ins>
          </w:p>
          <w:p w14:paraId="0000012D" w14:textId="77777777" w:rsidR="00DE625A" w:rsidRDefault="00DE625A">
            <w:pPr>
              <w:widowControl w:val="0"/>
              <w:spacing w:line="276" w:lineRule="auto"/>
              <w:rPr>
                <w:ins w:id="1264" w:author="ICANN Org" w:date="2024-05-24T15:19:00Z"/>
              </w:rPr>
            </w:pPr>
          </w:p>
          <w:p w14:paraId="0000012E" w14:textId="77777777" w:rsidR="00DE625A" w:rsidRDefault="00DE625A">
            <w:pPr>
              <w:widowControl w:val="0"/>
              <w:spacing w:line="276" w:lineRule="auto"/>
              <w:pPrChange w:id="1265" w:author="ICANN Org" w:date="2024-05-24T15:19:00Z">
                <w:pPr>
                  <w:widowControl w:val="0"/>
                </w:pPr>
              </w:pPrChange>
            </w:pPr>
          </w:p>
        </w:tc>
      </w:tr>
      <w:tr w:rsidR="00ED0157" w14:paraId="6D6B44E3" w14:textId="77777777">
        <w:trPr>
          <w:trHeight w:val="7185"/>
        </w:trPr>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12F" w14:textId="77777777" w:rsidR="00DE625A" w:rsidRDefault="00DE625A">
            <w:pPr>
              <w:widowControl w:val="0"/>
              <w:pBdr>
                <w:top w:val="nil"/>
                <w:left w:val="nil"/>
                <w:bottom w:val="nil"/>
                <w:right w:val="nil"/>
                <w:between w:val="nil"/>
              </w:pBdr>
              <w:spacing w:line="276" w:lineRule="auto"/>
            </w:pPr>
          </w:p>
        </w:tc>
        <w:tc>
          <w:tcPr>
            <w:tcW w:w="31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0000130" w14:textId="12793179" w:rsidR="00DE625A" w:rsidRDefault="00000000">
            <w:pPr>
              <w:widowControl w:val="0"/>
              <w:spacing w:line="276" w:lineRule="auto"/>
              <w:rPr>
                <w:sz w:val="20"/>
                <w:rPrChange w:id="1266" w:author="ICANN Org" w:date="2024-05-24T15:19:00Z">
                  <w:rPr/>
                </w:rPrChange>
              </w:rPr>
              <w:pPrChange w:id="1267" w:author="ICANN Org" w:date="2024-05-24T15:19:00Z">
                <w:pPr>
                  <w:widowControl w:val="0"/>
                </w:pPr>
              </w:pPrChange>
            </w:pPr>
            <w:del w:id="1268" w:author="ICANN Org" w:date="2024-05-24T15:19:00Z">
              <w:r>
                <w:delText>The applicant demonstrates – through submission of a budget with funding designations, financial statement, and narrative statement – that the full base gTLD application fee presents a financial hardship.</w:delText>
              </w:r>
            </w:del>
            <w:ins w:id="1269" w:author="ICANN Org" w:date="2024-05-24T15:19:00Z">
              <w:r>
                <w:t>(b) Provide financial documentation in support of (a).</w:t>
              </w:r>
            </w:ins>
          </w:p>
        </w:tc>
        <w:tc>
          <w:tcPr>
            <w:tcW w:w="40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cellMerge w:id="1270" w:author="ICANN Org" w:date="2024-05-24T15:19:00Z" w:vMergeOrig="cont"/>
          </w:tcPr>
          <w:p w14:paraId="00000131" w14:textId="77777777" w:rsidR="00DE625A" w:rsidRDefault="00000000">
            <w:pPr>
              <w:widowControl w:val="0"/>
              <w:spacing w:line="276" w:lineRule="auto"/>
              <w:rPr>
                <w:ins w:id="1271" w:author="ICANN Org" w:date="2024-05-24T15:19:00Z"/>
              </w:rPr>
            </w:pPr>
            <w:sdt>
              <w:sdtPr>
                <w:tag w:val="goog_rdk_6"/>
                <w:id w:val="-1493095391"/>
              </w:sdtPr>
              <w:sdtContent>
                <w:commentRangeStart w:id="1272"/>
              </w:sdtContent>
            </w:sdt>
            <w:ins w:id="1273" w:author="ICANN Org" w:date="2024-05-24T15:19:00Z">
              <w:r>
                <w:t>Indicators</w:t>
              </w:r>
              <w:commentRangeEnd w:id="1272"/>
              <w:r>
                <w:commentReference w:id="1272"/>
              </w:r>
              <w:r>
                <w:t>: to be eligible for consideration, the applying entity cannot in any of the past 2 years have reported:</w:t>
              </w:r>
            </w:ins>
          </w:p>
          <w:p w14:paraId="00000132" w14:textId="77777777" w:rsidR="00DE625A" w:rsidRDefault="00000000">
            <w:pPr>
              <w:widowControl w:val="0"/>
              <w:numPr>
                <w:ilvl w:val="0"/>
                <w:numId w:val="7"/>
              </w:numPr>
              <w:spacing w:line="276" w:lineRule="auto"/>
              <w:rPr>
                <w:ins w:id="1274" w:author="ICANN Org" w:date="2024-05-24T15:19:00Z"/>
              </w:rPr>
            </w:pPr>
            <w:proofErr w:type="gramStart"/>
            <w:ins w:id="1275" w:author="ICANN Org" w:date="2024-05-24T15:19:00Z">
              <w:r>
                <w:t>In excess of</w:t>
              </w:r>
              <w:proofErr w:type="gramEnd"/>
              <w:r>
                <w:t xml:space="preserve"> USD $5M revenue from all sources</w:t>
              </w:r>
            </w:ins>
          </w:p>
          <w:p w14:paraId="00000133" w14:textId="77777777" w:rsidR="00DE625A" w:rsidRDefault="00000000">
            <w:pPr>
              <w:widowControl w:val="0"/>
              <w:numPr>
                <w:ilvl w:val="0"/>
                <w:numId w:val="7"/>
              </w:numPr>
              <w:spacing w:line="276" w:lineRule="auto"/>
              <w:rPr>
                <w:ins w:id="1276" w:author="ICANN Org" w:date="2024-05-24T15:19:00Z"/>
              </w:rPr>
            </w:pPr>
            <w:proofErr w:type="gramStart"/>
            <w:ins w:id="1277" w:author="ICANN Org" w:date="2024-05-24T15:19:00Z">
              <w:r>
                <w:t>In excess of</w:t>
              </w:r>
              <w:proofErr w:type="gramEnd"/>
              <w:r>
                <w:t xml:space="preserve"> USD $5M Cash and Cash Equivalents (CCE) as reported on the </w:t>
              </w:r>
              <w:proofErr w:type="spellStart"/>
              <w:r>
                <w:t>year end</w:t>
              </w:r>
              <w:proofErr w:type="spellEnd"/>
              <w:r>
                <w:t xml:space="preserve"> balance sheets</w:t>
              </w:r>
            </w:ins>
          </w:p>
          <w:p w14:paraId="00000134" w14:textId="77777777" w:rsidR="00DE625A" w:rsidRDefault="00000000">
            <w:pPr>
              <w:widowControl w:val="0"/>
              <w:spacing w:line="276" w:lineRule="auto"/>
              <w:rPr>
                <w:ins w:id="1278" w:author="ICANN Org" w:date="2024-05-24T15:19:00Z"/>
              </w:rPr>
            </w:pPr>
            <w:ins w:id="1279" w:author="ICANN Org" w:date="2024-05-24T15:19:00Z">
              <w:r>
                <w:t>If the entity was not in operation for 2 years, the financials for the most recent years will be considered. Financial reporting not in USD shall be converted to USD using current exchange rates.</w:t>
              </w:r>
            </w:ins>
          </w:p>
          <w:p w14:paraId="00000135" w14:textId="77777777" w:rsidR="00DE625A" w:rsidRDefault="00000000">
            <w:pPr>
              <w:widowControl w:val="0"/>
              <w:spacing w:line="276" w:lineRule="auto"/>
              <w:rPr>
                <w:ins w:id="1280" w:author="ICANN Org" w:date="2024-05-24T15:19:00Z"/>
              </w:rPr>
            </w:pPr>
            <w:ins w:id="1281" w:author="ICANN Org" w:date="2024-05-24T15:19:00Z">
              <w:r>
                <w:t xml:space="preserve">Moreover, by applying to ASP, the applicant asserts that it does not have </w:t>
              </w:r>
              <w:proofErr w:type="gramStart"/>
              <w:r>
                <w:t>in excess of</w:t>
              </w:r>
              <w:proofErr w:type="gramEnd"/>
              <w:r>
                <w:t xml:space="preserve"> USD $5M in unreported or unrealized commitments for financing. </w:t>
              </w:r>
            </w:ins>
          </w:p>
          <w:p w14:paraId="00000136" w14:textId="77777777" w:rsidR="00DE625A" w:rsidRDefault="00DE625A">
            <w:pPr>
              <w:widowControl w:val="0"/>
              <w:spacing w:line="276" w:lineRule="auto"/>
              <w:rPr>
                <w:ins w:id="1282" w:author="ICANN Org" w:date="2024-05-24T15:19:00Z"/>
              </w:rPr>
            </w:pPr>
          </w:p>
          <w:p w14:paraId="00000137" w14:textId="77777777" w:rsidR="00DE625A" w:rsidRDefault="00000000">
            <w:pPr>
              <w:widowControl w:val="0"/>
              <w:spacing w:line="276" w:lineRule="auto"/>
              <w:rPr>
                <w:ins w:id="1283" w:author="ICANN Org" w:date="2024-05-24T15:19:00Z"/>
              </w:rPr>
            </w:pPr>
            <w:ins w:id="1284" w:author="ICANN Org" w:date="2024-05-24T15:19:00Z">
              <w:r>
                <w:t>The applying entity may not be 51% or more owned or controlled by an entity that does not meet the above criteria.</w:t>
              </w:r>
            </w:ins>
          </w:p>
          <w:p w14:paraId="00000138" w14:textId="77777777" w:rsidR="00DE625A" w:rsidRDefault="00DE625A">
            <w:pPr>
              <w:widowControl w:val="0"/>
              <w:spacing w:line="276" w:lineRule="auto"/>
              <w:rPr>
                <w:ins w:id="1285" w:author="ICANN Org" w:date="2024-05-24T15:19:00Z"/>
              </w:rPr>
            </w:pPr>
          </w:p>
          <w:p w14:paraId="00000139" w14:textId="77777777" w:rsidR="00DE625A" w:rsidRDefault="00DE625A">
            <w:pPr>
              <w:widowControl w:val="0"/>
              <w:spacing w:line="276" w:lineRule="auto"/>
              <w:rPr>
                <w:ins w:id="1286" w:author="ICANN Org" w:date="2024-05-24T15:19:00Z"/>
              </w:rPr>
            </w:pPr>
          </w:p>
          <w:p w14:paraId="0000013A" w14:textId="77777777" w:rsidR="00DE625A" w:rsidRDefault="00000000">
            <w:pPr>
              <w:widowControl w:val="0"/>
              <w:spacing w:line="276" w:lineRule="auto"/>
              <w:rPr>
                <w:ins w:id="1287" w:author="ICANN Org" w:date="2024-05-24T15:19:00Z"/>
              </w:rPr>
            </w:pPr>
            <w:ins w:id="1288" w:author="ICANN Org" w:date="2024-05-24T15:19:00Z">
              <w:r>
                <w:t xml:space="preserve">Instructions: </w:t>
              </w:r>
            </w:ins>
          </w:p>
          <w:p w14:paraId="0000013B" w14:textId="77777777" w:rsidR="00DE625A" w:rsidRDefault="00000000">
            <w:pPr>
              <w:widowControl w:val="0"/>
              <w:spacing w:line="276" w:lineRule="auto"/>
              <w:rPr>
                <w:ins w:id="1289" w:author="ICANN Org" w:date="2024-05-24T15:19:00Z"/>
              </w:rPr>
            </w:pPr>
            <w:ins w:id="1290" w:author="ICANN Org" w:date="2024-05-24T15:19:00Z">
              <w:r>
                <w:t xml:space="preserve">Upload complete, audited financial statements for the most recently closed fiscal year for the applying entity. Where audited statements cannot be provided, provide either reviewed or compiled </w:t>
              </w:r>
              <w:r>
                <w:lastRenderedPageBreak/>
                <w:t>financial statements for the most recently closed fiscal year or interim period. All financial statements must be prepared by a third-party accounting firm and include the following:</w:t>
              </w:r>
            </w:ins>
          </w:p>
          <w:p w14:paraId="0000013C" w14:textId="77777777" w:rsidR="00DE625A" w:rsidRDefault="00DE625A">
            <w:pPr>
              <w:widowControl w:val="0"/>
              <w:spacing w:line="276" w:lineRule="auto"/>
              <w:rPr>
                <w:ins w:id="1291" w:author="ICANN Org" w:date="2024-05-24T15:19:00Z"/>
              </w:rPr>
            </w:pPr>
          </w:p>
          <w:p w14:paraId="0000013D" w14:textId="77777777" w:rsidR="00DE625A" w:rsidRDefault="00000000">
            <w:pPr>
              <w:widowControl w:val="0"/>
              <w:spacing w:line="276" w:lineRule="auto"/>
              <w:rPr>
                <w:ins w:id="1292" w:author="ICANN Org" w:date="2024-05-24T15:19:00Z"/>
              </w:rPr>
            </w:pPr>
            <w:ins w:id="1293" w:author="ICANN Org" w:date="2024-05-24T15:19:00Z">
              <w:r>
                <w:t>- Signed statement from third-party accounting firm</w:t>
              </w:r>
            </w:ins>
          </w:p>
          <w:p w14:paraId="0000013E" w14:textId="77777777" w:rsidR="00DE625A" w:rsidRDefault="00000000">
            <w:pPr>
              <w:widowControl w:val="0"/>
              <w:spacing w:line="276" w:lineRule="auto"/>
              <w:rPr>
                <w:ins w:id="1294" w:author="ICANN Org" w:date="2024-05-24T15:19:00Z"/>
              </w:rPr>
            </w:pPr>
            <w:ins w:id="1295" w:author="ICANN Org" w:date="2024-05-24T15:19:00Z">
              <w:r>
                <w:t>- Balance sheet</w:t>
              </w:r>
            </w:ins>
          </w:p>
          <w:p w14:paraId="0000013F" w14:textId="77777777" w:rsidR="00DE625A" w:rsidRDefault="00000000">
            <w:pPr>
              <w:widowControl w:val="0"/>
              <w:spacing w:line="276" w:lineRule="auto"/>
              <w:rPr>
                <w:ins w:id="1296" w:author="ICANN Org" w:date="2024-05-24T15:19:00Z"/>
              </w:rPr>
            </w:pPr>
            <w:ins w:id="1297" w:author="ICANN Org" w:date="2024-05-24T15:19:00Z">
              <w:r>
                <w:t>- Profit and loss statement</w:t>
              </w:r>
            </w:ins>
          </w:p>
          <w:p w14:paraId="00000140" w14:textId="77777777" w:rsidR="00DE625A" w:rsidRDefault="00000000">
            <w:pPr>
              <w:widowControl w:val="0"/>
              <w:spacing w:line="276" w:lineRule="auto"/>
              <w:rPr>
                <w:ins w:id="1298" w:author="ICANN Org" w:date="2024-05-24T15:19:00Z"/>
              </w:rPr>
            </w:pPr>
            <w:ins w:id="1299" w:author="ICANN Org" w:date="2024-05-24T15:19:00Z">
              <w:r>
                <w:t>- Statement of cash flow</w:t>
              </w:r>
            </w:ins>
          </w:p>
          <w:p w14:paraId="00000141" w14:textId="77777777" w:rsidR="00DE625A" w:rsidRDefault="00000000">
            <w:pPr>
              <w:widowControl w:val="0"/>
              <w:spacing w:line="276" w:lineRule="auto"/>
              <w:rPr>
                <w:ins w:id="1300" w:author="ICANN Org" w:date="2024-05-24T15:19:00Z"/>
              </w:rPr>
            </w:pPr>
            <w:ins w:id="1301" w:author="ICANN Org" w:date="2024-05-24T15:19:00Z">
              <w:r>
                <w:t>- Statement of equity</w:t>
              </w:r>
            </w:ins>
          </w:p>
          <w:p w14:paraId="00000142" w14:textId="77777777" w:rsidR="00DE625A" w:rsidRDefault="00000000">
            <w:pPr>
              <w:widowControl w:val="0"/>
              <w:spacing w:line="276" w:lineRule="auto"/>
              <w:rPr>
                <w:ins w:id="1302" w:author="ICANN Org" w:date="2024-05-24T15:19:00Z"/>
              </w:rPr>
            </w:pPr>
            <w:ins w:id="1303" w:author="ICANN Org" w:date="2024-05-24T15:19:00Z">
              <w:r>
                <w:t>- Notes to the financial statements</w:t>
              </w:r>
            </w:ins>
          </w:p>
          <w:p w14:paraId="00000143" w14:textId="77777777" w:rsidR="00DE625A" w:rsidRDefault="00DE625A">
            <w:pPr>
              <w:widowControl w:val="0"/>
              <w:spacing w:line="276" w:lineRule="auto"/>
              <w:rPr>
                <w:ins w:id="1304" w:author="ICANN Org" w:date="2024-05-24T15:19:00Z"/>
              </w:rPr>
            </w:pPr>
          </w:p>
          <w:p w14:paraId="00000144" w14:textId="77777777" w:rsidR="00DE625A" w:rsidRDefault="00000000">
            <w:pPr>
              <w:widowControl w:val="0"/>
              <w:spacing w:line="276" w:lineRule="auto"/>
              <w:rPr>
                <w:ins w:id="1305" w:author="ICANN Org" w:date="2024-05-24T15:19:00Z"/>
              </w:rPr>
            </w:pPr>
            <w:ins w:id="1306" w:author="ICANN Org" w:date="2024-05-24T15:19:00Z">
              <w:r>
                <w:t xml:space="preserve">As noted above, financial statements must be prepared by a third-party accounting firm based on one of three types: Audit report, review report, or compiled report. If a complete set of “audited” financial statements are not provided, the applicant must provide a statement clarifying whether the set of financial statements submitted have been “reviewed” or “compiled” and why audited statements were not provided, explicitly stating what accounting standards were used to prepare the financial statements provided. The applicant should also include an explanation of why the financial statements submitted were chosen for submission and are the most appropriate set of financial statements to review. </w:t>
              </w:r>
            </w:ins>
          </w:p>
          <w:p w14:paraId="00000145" w14:textId="77777777" w:rsidR="00DE625A" w:rsidRDefault="00DE625A">
            <w:pPr>
              <w:widowControl w:val="0"/>
              <w:spacing w:line="276" w:lineRule="auto"/>
              <w:rPr>
                <w:ins w:id="1307" w:author="ICANN Org" w:date="2024-05-24T15:19:00Z"/>
              </w:rPr>
            </w:pPr>
          </w:p>
          <w:p w14:paraId="00000146" w14:textId="77777777" w:rsidR="00DE625A" w:rsidRDefault="00000000">
            <w:pPr>
              <w:widowControl w:val="0"/>
              <w:spacing w:line="276" w:lineRule="auto"/>
              <w:rPr>
                <w:ins w:id="1308" w:author="ICANN Org" w:date="2024-05-24T15:19:00Z"/>
              </w:rPr>
            </w:pPr>
            <w:ins w:id="1309" w:author="ICANN Org" w:date="2024-05-24T15:19:00Z">
              <w:r>
                <w:t xml:space="preserve">The New gTLD Program: Next Round will have similar requirements as noted above. </w:t>
              </w:r>
            </w:ins>
          </w:p>
          <w:p w14:paraId="00000147" w14:textId="77777777" w:rsidR="00DE625A" w:rsidRDefault="00DE625A">
            <w:pPr>
              <w:widowControl w:val="0"/>
              <w:spacing w:line="276" w:lineRule="auto"/>
              <w:rPr>
                <w:ins w:id="1310" w:author="ICANN Org" w:date="2024-05-24T15:19:00Z"/>
              </w:rPr>
            </w:pPr>
          </w:p>
          <w:p w14:paraId="00000148" w14:textId="77777777" w:rsidR="00DE625A" w:rsidRDefault="00000000">
            <w:pPr>
              <w:widowControl w:val="0"/>
              <w:spacing w:line="276" w:lineRule="auto"/>
              <w:rPr>
                <w:ins w:id="1311" w:author="ICANN Org" w:date="2024-05-24T15:19:00Z"/>
              </w:rPr>
            </w:pPr>
            <w:ins w:id="1312" w:author="ICANN Org" w:date="2024-05-24T15:19:00Z">
              <w:r>
                <w:t xml:space="preserve">For operating entities, </w:t>
              </w:r>
            </w:ins>
            <w:sdt>
              <w:sdtPr>
                <w:tag w:val="goog_rdk_7"/>
                <w:id w:val="-1802290886"/>
              </w:sdtPr>
              <w:sdtContent>
                <w:commentRangeStart w:id="1313"/>
              </w:sdtContent>
            </w:sdt>
            <w:ins w:id="1314" w:author="ICANN Org" w:date="2024-05-24T15:19:00Z">
              <w:r>
                <w:t>the</w:t>
              </w:r>
              <w:commentRangeEnd w:id="1313"/>
              <w:r>
                <w:commentReference w:id="1313"/>
              </w:r>
              <w:r>
                <w:t xml:space="preserve"> cost of the </w:t>
              </w:r>
              <w:r>
                <w:lastRenderedPageBreak/>
                <w:t>base gTLD application fee is greater than or equal to 5 percent (or &gt; 1/20) of the organization's annual revenue; for non-operating entities, cash and cash equivalents cannot exceed $5M USD.</w:t>
              </w:r>
            </w:ins>
          </w:p>
          <w:p w14:paraId="00000149" w14:textId="77777777" w:rsidR="00DE625A" w:rsidRDefault="00DE625A">
            <w:pPr>
              <w:widowControl w:val="0"/>
              <w:spacing w:line="276" w:lineRule="auto"/>
              <w:rPr>
                <w:ins w:id="1315" w:author="ICANN Org" w:date="2024-05-24T15:19:00Z"/>
              </w:rPr>
            </w:pPr>
          </w:p>
          <w:p w14:paraId="0000014A" w14:textId="77777777" w:rsidR="00DE625A" w:rsidRDefault="00000000">
            <w:pPr>
              <w:widowControl w:val="0"/>
              <w:spacing w:line="276" w:lineRule="auto"/>
              <w:pPrChange w:id="1316" w:author="ICANN Org" w:date="2024-05-24T15:19:00Z">
                <w:pPr>
                  <w:widowControl w:val="0"/>
                  <w:pBdr>
                    <w:top w:val="nil"/>
                    <w:left w:val="nil"/>
                    <w:bottom w:val="nil"/>
                    <w:right w:val="nil"/>
                    <w:between w:val="nil"/>
                  </w:pBdr>
                  <w:spacing w:line="276" w:lineRule="auto"/>
                </w:pPr>
              </w:pPrChange>
            </w:pPr>
            <w:ins w:id="1317" w:author="ICANN Org" w:date="2024-05-24T15:19:00Z">
              <w:r>
                <w:t xml:space="preserve">Example: If the base gTLD application fee is $250K USD, the applicant must demonstrate that this amount is greater than or equal to 5% its annual revenue; </w:t>
              </w:r>
              <w:proofErr w:type="gramStart"/>
              <w:r>
                <w:t>therefore</w:t>
              </w:r>
              <w:proofErr w:type="gramEnd"/>
              <w:r>
                <w:t xml:space="preserve"> the applicant's annual revenue cannot exceed $5M. </w:t>
              </w:r>
            </w:ins>
          </w:p>
        </w:tc>
      </w:tr>
    </w:tbl>
    <w:p w14:paraId="0000014B" w14:textId="77777777" w:rsidR="00DE625A" w:rsidRDefault="00DE625A">
      <w:pPr>
        <w:spacing w:line="276" w:lineRule="auto"/>
        <w:pPrChange w:id="1318" w:author="ICANN Org" w:date="2024-05-24T15:19:00Z">
          <w:pPr/>
        </w:pPrChange>
      </w:pPr>
    </w:p>
    <w:p w14:paraId="4E6BA607" w14:textId="77777777" w:rsidR="00362DD0" w:rsidRDefault="00362DD0">
      <w:pPr>
        <w:rPr>
          <w:del w:id="1319" w:author="ICANN Org" w:date="2024-05-24T15:19:00Z"/>
        </w:rPr>
      </w:pPr>
      <w:bookmarkStart w:id="1320" w:name="_heading=h.2lwamvv" w:colFirst="0" w:colLast="0"/>
      <w:bookmarkEnd w:id="1320"/>
    </w:p>
    <w:p w14:paraId="12CD47CB" w14:textId="77777777" w:rsidR="00362DD0" w:rsidRDefault="00362DD0">
      <w:pPr>
        <w:rPr>
          <w:del w:id="1321" w:author="ICANN Org" w:date="2024-05-24T15:19:00Z"/>
        </w:rPr>
      </w:pPr>
    </w:p>
    <w:p w14:paraId="6847E3C7" w14:textId="77777777" w:rsidR="00362DD0" w:rsidRDefault="00362DD0">
      <w:pPr>
        <w:rPr>
          <w:del w:id="1322" w:author="ICANN Org" w:date="2024-05-24T15:19:00Z"/>
        </w:rPr>
      </w:pPr>
    </w:p>
    <w:p w14:paraId="28FA2981" w14:textId="77777777" w:rsidR="00362DD0" w:rsidRDefault="00362DD0">
      <w:pPr>
        <w:rPr>
          <w:del w:id="1323" w:author="ICANN Org" w:date="2024-05-24T15:19:00Z"/>
        </w:rPr>
      </w:pPr>
    </w:p>
    <w:p w14:paraId="2016F608" w14:textId="77777777" w:rsidR="00362DD0" w:rsidRDefault="00362DD0">
      <w:pPr>
        <w:rPr>
          <w:del w:id="1324" w:author="ICANN Org" w:date="2024-05-24T15:19:00Z"/>
        </w:rPr>
      </w:pPr>
    </w:p>
    <w:p w14:paraId="0000014C" w14:textId="2BE96547" w:rsidR="00DE625A" w:rsidRDefault="00000000">
      <w:pPr>
        <w:pStyle w:val="Heading2"/>
        <w:numPr>
          <w:ilvl w:val="1"/>
          <w:numId w:val="8"/>
        </w:numPr>
        <w:pPrChange w:id="1325" w:author="ICANN Org" w:date="2024-05-24T15:19:00Z">
          <w:pPr>
            <w:pStyle w:val="Heading2"/>
            <w:numPr>
              <w:ilvl w:val="1"/>
              <w:numId w:val="57"/>
            </w:numPr>
            <w:ind w:left="1440" w:hanging="360"/>
          </w:pPr>
        </w:pPrChange>
      </w:pPr>
      <w:r>
        <w:t xml:space="preserve">Financial </w:t>
      </w:r>
      <w:del w:id="1326" w:author="ICANN Org" w:date="2024-05-24T15:19:00Z">
        <w:r>
          <w:delText>Stability</w:delText>
        </w:r>
      </w:del>
      <w:ins w:id="1327" w:author="ICANN Org" w:date="2024-05-24T15:19:00Z">
        <w:r>
          <w:t xml:space="preserve">Viability </w:t>
        </w:r>
      </w:ins>
    </w:p>
    <w:p w14:paraId="0000014D" w14:textId="77777777" w:rsidR="00DE625A" w:rsidRDefault="00DE625A">
      <w:pPr>
        <w:spacing w:line="276" w:lineRule="auto"/>
        <w:pPrChange w:id="1328" w:author="ICANN Org" w:date="2024-05-24T15:19:00Z">
          <w:pPr/>
        </w:pPrChange>
      </w:pPr>
    </w:p>
    <w:tbl>
      <w:tblPr>
        <w:tblStyle w:val="aff1"/>
        <w:tblW w:w="9360" w:type="dxa"/>
        <w:tblBorders>
          <w:top w:val="nil"/>
          <w:left w:val="nil"/>
          <w:bottom w:val="nil"/>
          <w:right w:val="nil"/>
          <w:insideH w:val="nil"/>
          <w:insideV w:val="nil"/>
        </w:tblBorders>
        <w:tblLayout w:type="fixed"/>
        <w:tblLook w:val="0600" w:firstRow="0" w:lastRow="0" w:firstColumn="0" w:lastColumn="0" w:noHBand="1" w:noVBand="1"/>
        <w:tblPrChange w:id="1329" w:author="ICANN Org" w:date="2024-05-24T15:19:00Z">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1696"/>
        <w:gridCol w:w="2196"/>
        <w:gridCol w:w="5468"/>
        <w:tblGridChange w:id="1330">
          <w:tblGrid>
            <w:gridCol w:w="2"/>
            <w:gridCol w:w="1694"/>
            <w:gridCol w:w="2196"/>
            <w:gridCol w:w="5468"/>
            <w:gridCol w:w="121"/>
          </w:tblGrid>
        </w:tblGridChange>
      </w:tblGrid>
      <w:tr w:rsidR="00DE625A" w14:paraId="473EBAFD" w14:textId="77777777">
        <w:trPr>
          <w:trHeight w:val="405"/>
          <w:tblHeader/>
          <w:trPrChange w:id="1331" w:author="ICANN Org" w:date="2024-05-24T15:19:00Z">
            <w:trPr>
              <w:gridBefore w:val="1"/>
              <w:tblHeader/>
            </w:trPr>
          </w:trPrChange>
        </w:trPr>
        <w:tc>
          <w:tcPr>
            <w:tcW w:w="9360"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vAlign w:val="bottom"/>
            <w:tcPrChange w:id="1332" w:author="ICANN Org" w:date="2024-05-24T15:19:00Z">
              <w:tcPr>
                <w:tcW w:w="9479" w:type="dxa"/>
                <w:gridSpan w:val="4"/>
                <w:shd w:val="clear" w:color="auto" w:fill="1A4063"/>
                <w:tcMar>
                  <w:top w:w="100" w:type="dxa"/>
                  <w:left w:w="100" w:type="dxa"/>
                  <w:bottom w:w="100" w:type="dxa"/>
                  <w:right w:w="100" w:type="dxa"/>
                </w:tcMar>
              </w:tcPr>
            </w:tcPrChange>
          </w:tcPr>
          <w:p w14:paraId="0000014E" w14:textId="33DF1C80" w:rsidR="00DE625A" w:rsidRDefault="00000000">
            <w:pPr>
              <w:widowControl w:val="0"/>
              <w:spacing w:line="276" w:lineRule="auto"/>
              <w:jc w:val="center"/>
              <w:rPr>
                <w:b/>
                <w:color w:val="FFFFFF"/>
                <w:sz w:val="28"/>
                <w:rPrChange w:id="1333" w:author="ICANN Org" w:date="2024-05-24T15:19:00Z">
                  <w:rPr>
                    <w:b/>
                    <w:color w:val="FFFFFF"/>
                  </w:rPr>
                </w:rPrChange>
              </w:rPr>
              <w:pPrChange w:id="1334" w:author="ICANN Org" w:date="2024-05-24T15:19:00Z">
                <w:pPr>
                  <w:widowControl w:val="0"/>
                </w:pPr>
              </w:pPrChange>
            </w:pPr>
            <w:del w:id="1335" w:author="ICANN Org" w:date="2024-05-24T15:19:00Z">
              <w:r>
                <w:rPr>
                  <w:b/>
                  <w:color w:val="FFFFFF"/>
                </w:rPr>
                <w:delText>All Applicants</w:delText>
              </w:r>
            </w:del>
            <w:ins w:id="1336" w:author="ICANN Org" w:date="2024-05-24T15:19:00Z">
              <w:r>
                <w:rPr>
                  <w:b/>
                  <w:color w:val="FFFFFF"/>
                  <w:sz w:val="28"/>
                  <w:szCs w:val="28"/>
                </w:rPr>
                <w:t xml:space="preserve">Financial Viability </w:t>
              </w:r>
            </w:ins>
          </w:p>
        </w:tc>
      </w:tr>
      <w:tr w:rsidR="00ED0157" w14:paraId="4C9865C9" w14:textId="77777777">
        <w:trPr>
          <w:trHeight w:val="555"/>
          <w:tblHeader/>
        </w:trPr>
        <w:tc>
          <w:tcPr>
            <w:tcW w:w="1696"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00000151" w14:textId="11552DD3" w:rsidR="00DE625A" w:rsidRDefault="00000000">
            <w:pPr>
              <w:widowControl w:val="0"/>
              <w:spacing w:line="276" w:lineRule="auto"/>
              <w:jc w:val="center"/>
              <w:rPr>
                <w:b/>
                <w:sz w:val="20"/>
                <w:rPrChange w:id="1337" w:author="ICANN Org" w:date="2024-05-24T15:19:00Z">
                  <w:rPr/>
                </w:rPrChange>
              </w:rPr>
              <w:pPrChange w:id="1338" w:author="ICANN Org" w:date="2024-05-24T15:19:00Z">
                <w:pPr>
                  <w:widowControl w:val="0"/>
                </w:pPr>
              </w:pPrChange>
            </w:pPr>
            <w:del w:id="1339" w:author="ICANN Org" w:date="2024-05-24T15:19:00Z">
              <w:r>
                <w:delText xml:space="preserve">Criterion </w:delText>
              </w:r>
            </w:del>
            <w:ins w:id="1340" w:author="ICANN Org" w:date="2024-05-24T15:19:00Z">
              <w:r>
                <w:rPr>
                  <w:b/>
                </w:rPr>
                <w:t>Criteria - Requirements applicant must meet in this category</w:t>
              </w:r>
            </w:ins>
          </w:p>
        </w:tc>
        <w:tc>
          <w:tcPr>
            <w:tcW w:w="2196"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00000152" w14:textId="0BCBAA88" w:rsidR="00DE625A" w:rsidRDefault="00000000">
            <w:pPr>
              <w:widowControl w:val="0"/>
              <w:spacing w:line="276" w:lineRule="auto"/>
              <w:jc w:val="center"/>
              <w:rPr>
                <w:b/>
                <w:sz w:val="20"/>
                <w:rPrChange w:id="1341" w:author="ICANN Org" w:date="2024-05-24T15:19:00Z">
                  <w:rPr/>
                </w:rPrChange>
              </w:rPr>
              <w:pPrChange w:id="1342" w:author="ICANN Org" w:date="2024-05-24T15:19:00Z">
                <w:pPr>
                  <w:widowControl w:val="0"/>
                </w:pPr>
              </w:pPrChange>
            </w:pPr>
            <w:del w:id="1343" w:author="ICANN Org" w:date="2024-05-24T15:19:00Z">
              <w:r>
                <w:delText>Indicator(s)</w:delText>
              </w:r>
            </w:del>
            <w:ins w:id="1344" w:author="ICANN Org" w:date="2024-05-24T15:19:00Z">
              <w:r>
                <w:rPr>
                  <w:b/>
                </w:rPr>
                <w:t>Questions the applicant will be asked in the ASP Application System</w:t>
              </w:r>
            </w:ins>
          </w:p>
        </w:tc>
        <w:tc>
          <w:tcPr>
            <w:tcW w:w="5468"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153" w14:textId="1F59E3B2" w:rsidR="00DE625A" w:rsidRDefault="00000000">
            <w:pPr>
              <w:widowControl w:val="0"/>
              <w:spacing w:line="276" w:lineRule="auto"/>
              <w:jc w:val="center"/>
              <w:rPr>
                <w:b/>
                <w:sz w:val="20"/>
                <w:rPrChange w:id="1345" w:author="ICANN Org" w:date="2024-05-24T15:19:00Z">
                  <w:rPr/>
                </w:rPrChange>
              </w:rPr>
              <w:pPrChange w:id="1346" w:author="ICANN Org" w:date="2024-05-24T15:19:00Z">
                <w:pPr>
                  <w:widowControl w:val="0"/>
                </w:pPr>
              </w:pPrChange>
            </w:pPr>
            <w:del w:id="1347" w:author="ICANN Org" w:date="2024-05-24T15:19:00Z">
              <w:r>
                <w:delText>Question / Document</w:delText>
              </w:r>
            </w:del>
            <w:ins w:id="1348" w:author="ICANN Org" w:date="2024-05-24T15:19:00Z">
              <w:r>
                <w:rPr>
                  <w:b/>
                </w:rPr>
                <w:t>Indicators and Instructions</w:t>
              </w:r>
            </w:ins>
          </w:p>
        </w:tc>
      </w:tr>
      <w:tr w:rsidR="00ED0157" w14:paraId="0D859CC0" w14:textId="77777777">
        <w:trPr>
          <w:trHeight w:val="1035"/>
        </w:trPr>
        <w:tc>
          <w:tcPr>
            <w:tcW w:w="1696"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0000154" w14:textId="2CA9D9A0" w:rsidR="00DE625A" w:rsidRDefault="00000000">
            <w:pPr>
              <w:widowControl w:val="0"/>
              <w:spacing w:line="276" w:lineRule="auto"/>
              <w:rPr>
                <w:sz w:val="20"/>
                <w:rPrChange w:id="1349" w:author="ICANN Org" w:date="2024-05-24T15:19:00Z">
                  <w:rPr/>
                </w:rPrChange>
              </w:rPr>
              <w:pPrChange w:id="1350" w:author="ICANN Org" w:date="2024-05-24T15:19:00Z">
                <w:pPr>
                  <w:widowControl w:val="0"/>
                </w:pPr>
              </w:pPrChange>
            </w:pPr>
            <w:r>
              <w:t xml:space="preserve">Ability to pay </w:t>
            </w:r>
            <w:del w:id="1351" w:author="ICANN Org" w:date="2024-05-24T15:19:00Z">
              <w:r>
                <w:delText>remaining discounted New</w:delText>
              </w:r>
            </w:del>
            <w:ins w:id="1352" w:author="ICANN Org" w:date="2024-05-24T15:19:00Z">
              <w:r>
                <w:t>the unsupported portion of the new</w:t>
              </w:r>
            </w:ins>
            <w:r>
              <w:t xml:space="preserve"> gTLD </w:t>
            </w:r>
            <w:r>
              <w:lastRenderedPageBreak/>
              <w:t xml:space="preserve">Program base application fee </w:t>
            </w:r>
            <w:del w:id="1353" w:author="ICANN Org" w:date="2024-05-24T15:19:00Z">
              <w:r>
                <w:delText>without financial hardship</w:delText>
              </w:r>
            </w:del>
            <w:ins w:id="1354" w:author="ICANN Org" w:date="2024-05-24T15:19:00Z">
              <w:r>
                <w:t>and other gTLD evaluation fees</w:t>
              </w:r>
            </w:ins>
            <w:r>
              <w:t>.</w:t>
            </w:r>
          </w:p>
        </w:tc>
        <w:tc>
          <w:tcPr>
            <w:tcW w:w="21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B0E90B1" w14:textId="77777777" w:rsidR="00362DD0" w:rsidRDefault="00000000">
            <w:pPr>
              <w:widowControl w:val="0"/>
              <w:rPr>
                <w:del w:id="1355" w:author="ICANN Org" w:date="2024-05-24T15:19:00Z"/>
                <w:color w:val="1F1F1F"/>
              </w:rPr>
            </w:pPr>
            <w:del w:id="1356" w:author="ICANN Org" w:date="2024-05-24T15:19:00Z">
              <w:r>
                <w:rPr>
                  <w:color w:val="1F1F1F"/>
                </w:rPr>
                <w:lastRenderedPageBreak/>
                <w:delText>Submit narrative statement. Narrative should include plans for acquiring the remaining amount of funding necessary to apply for a gTLD within 90 days of qualifying for ASP support.</w:delText>
              </w:r>
              <w:r>
                <w:rPr>
                  <w:color w:val="1F1F1F"/>
                  <w:vertAlign w:val="superscript"/>
                </w:rPr>
                <w:footnoteReference w:id="9"/>
              </w:r>
            </w:del>
          </w:p>
          <w:p w14:paraId="48D1874E" w14:textId="77777777" w:rsidR="00362DD0" w:rsidRDefault="00362DD0">
            <w:pPr>
              <w:widowControl w:val="0"/>
              <w:ind w:left="720"/>
              <w:rPr>
                <w:del w:id="1358" w:author="ICANN Org" w:date="2024-05-24T15:19:00Z"/>
                <w:color w:val="1F1F1F"/>
              </w:rPr>
            </w:pPr>
          </w:p>
          <w:p w14:paraId="00000155" w14:textId="29408D3C" w:rsidR="00DE625A" w:rsidRDefault="00000000">
            <w:pPr>
              <w:widowControl w:val="0"/>
              <w:spacing w:line="276" w:lineRule="auto"/>
              <w:rPr>
                <w:sz w:val="20"/>
                <w:rPrChange w:id="1359" w:author="ICANN Org" w:date="2024-05-24T15:19:00Z">
                  <w:rPr>
                    <w:color w:val="1F1F1F"/>
                  </w:rPr>
                </w:rPrChange>
              </w:rPr>
              <w:pPrChange w:id="1360" w:author="ICANN Org" w:date="2024-05-24T15:19:00Z">
                <w:pPr>
                  <w:widowControl w:val="0"/>
                </w:pPr>
              </w:pPrChange>
            </w:pPr>
            <w:del w:id="1361" w:author="ICANN Org" w:date="2024-05-24T15:19:00Z">
              <w:r>
                <w:rPr>
                  <w:color w:val="1F1F1F"/>
                </w:rPr>
                <w:delText>NOTE: ASP applicants that withdraw are eligible to receive a refund.</w:delText>
              </w:r>
            </w:del>
            <w:ins w:id="1362" w:author="ICANN Org" w:date="2024-05-24T15:19:00Z">
              <w:r>
                <w:rPr>
                  <w:color w:val="1F1F1F"/>
                </w:rPr>
                <w:t xml:space="preserve">How does the applicant plan to cover the unsupported portion </w:t>
              </w:r>
              <w:r>
                <w:rPr>
                  <w:color w:val="1F1F1F"/>
                </w:rPr>
                <w:lastRenderedPageBreak/>
                <w:t>of the base gTLD application fee?</w:t>
              </w:r>
            </w:ins>
          </w:p>
        </w:tc>
        <w:tc>
          <w:tcPr>
            <w:tcW w:w="54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56" w14:textId="52F16795" w:rsidR="00DE625A" w:rsidRDefault="00000000">
            <w:pPr>
              <w:widowControl w:val="0"/>
              <w:spacing w:line="276" w:lineRule="auto"/>
              <w:rPr>
                <w:ins w:id="1363" w:author="ICANN Org" w:date="2024-05-24T15:19:00Z"/>
                <w:color w:val="FF0000"/>
              </w:rPr>
            </w:pPr>
            <w:del w:id="1364" w:author="ICANN Org" w:date="2024-05-24T15:19:00Z">
              <w:r>
                <w:rPr>
                  <w:sz w:val="23"/>
                  <w:szCs w:val="23"/>
                </w:rPr>
                <w:lastRenderedPageBreak/>
                <w:delText>Please describe</w:delText>
              </w:r>
            </w:del>
            <w:ins w:id="1365" w:author="ICANN Org" w:date="2024-05-24T15:19:00Z">
              <w:r>
                <w:t>Describe, in a narrative statement or funding plan,</w:t>
              </w:r>
            </w:ins>
            <w:r>
              <w:rPr>
                <w:rPrChange w:id="1366" w:author="ICANN Org" w:date="2024-05-24T15:19:00Z">
                  <w:rPr>
                    <w:sz w:val="23"/>
                  </w:rPr>
                </w:rPrChange>
              </w:rPr>
              <w:t xml:space="preserve"> how </w:t>
            </w:r>
            <w:del w:id="1367" w:author="ICANN Org" w:date="2024-05-24T15:19:00Z">
              <w:r>
                <w:rPr>
                  <w:sz w:val="23"/>
                  <w:szCs w:val="23"/>
                </w:rPr>
                <w:delText xml:space="preserve">your organization </w:delText>
              </w:r>
            </w:del>
            <w:ins w:id="1368" w:author="ICANN Org" w:date="2024-05-24T15:19:00Z">
              <w:r>
                <w:t xml:space="preserve">the applicant </w:t>
              </w:r>
            </w:ins>
            <w:r>
              <w:rPr>
                <w:rPrChange w:id="1369" w:author="ICANN Org" w:date="2024-05-24T15:19:00Z">
                  <w:rPr>
                    <w:sz w:val="23"/>
                  </w:rPr>
                </w:rPrChange>
              </w:rPr>
              <w:t xml:space="preserve">plans to cover the </w:t>
            </w:r>
            <w:del w:id="1370" w:author="ICANN Org" w:date="2024-05-24T15:19:00Z">
              <w:r>
                <w:rPr>
                  <w:sz w:val="23"/>
                  <w:szCs w:val="23"/>
                </w:rPr>
                <w:delText xml:space="preserve">remaining </w:delText>
              </w:r>
            </w:del>
            <w:ins w:id="1371" w:author="ICANN Org" w:date="2024-05-24T15:19:00Z">
              <w:r>
                <w:t xml:space="preserve">unsupported portion of the </w:t>
              </w:r>
            </w:ins>
            <w:r>
              <w:rPr>
                <w:rPrChange w:id="1372" w:author="ICANN Org" w:date="2024-05-24T15:19:00Z">
                  <w:rPr>
                    <w:sz w:val="23"/>
                  </w:rPr>
                </w:rPrChange>
              </w:rPr>
              <w:t>base gTLD application fee</w:t>
            </w:r>
            <w:del w:id="1373" w:author="ICANN Org" w:date="2024-05-24T15:19:00Z">
              <w:r>
                <w:rPr>
                  <w:sz w:val="23"/>
                  <w:szCs w:val="23"/>
                </w:rPr>
                <w:delText xml:space="preserve"> without experiencing financial hardship, as evidenced by a </w:delText>
              </w:r>
            </w:del>
            <w:ins w:id="1374" w:author="ICANN Org" w:date="2024-05-24T15:19:00Z">
              <w:r>
                <w:t xml:space="preserve">. (See </w:t>
              </w:r>
              <w:r>
                <w:fldChar w:fldCharType="begin"/>
              </w:r>
              <w:r>
                <w:instrText>HYPERLINK \l "_heading=h.1x0gk37" \h</w:instrText>
              </w:r>
              <w:r>
                <w:fldChar w:fldCharType="separate"/>
              </w:r>
              <w:r>
                <w:rPr>
                  <w:color w:val="1155CC"/>
                  <w:u w:val="single"/>
                </w:rPr>
                <w:t>Appendix 1</w:t>
              </w:r>
              <w:r>
                <w:rPr>
                  <w:color w:val="1155CC"/>
                  <w:u w:val="single"/>
                </w:rPr>
                <w:fldChar w:fldCharType="end"/>
              </w:r>
              <w:r>
                <w:t xml:space="preserve"> for a narrative statement template.)</w:t>
              </w:r>
            </w:ins>
          </w:p>
          <w:p w14:paraId="00000157" w14:textId="77777777" w:rsidR="00DE625A" w:rsidRDefault="00DE625A">
            <w:pPr>
              <w:widowControl w:val="0"/>
              <w:spacing w:line="276" w:lineRule="auto"/>
              <w:rPr>
                <w:ins w:id="1375" w:author="ICANN Org" w:date="2024-05-24T15:19:00Z"/>
              </w:rPr>
            </w:pPr>
          </w:p>
          <w:p w14:paraId="00000158" w14:textId="121F9945" w:rsidR="00DE625A" w:rsidRDefault="00000000">
            <w:pPr>
              <w:widowControl w:val="0"/>
              <w:spacing w:line="276" w:lineRule="auto"/>
              <w:rPr>
                <w:rPrChange w:id="1376" w:author="ICANN Org" w:date="2024-05-24T15:19:00Z">
                  <w:rPr>
                    <w:sz w:val="23"/>
                  </w:rPr>
                </w:rPrChange>
              </w:rPr>
              <w:pPrChange w:id="1377" w:author="ICANN Org" w:date="2024-05-24T15:19:00Z">
                <w:pPr>
                  <w:widowControl w:val="0"/>
                </w:pPr>
              </w:pPrChange>
            </w:pPr>
            <w:ins w:id="1378" w:author="ICANN Org" w:date="2024-05-24T15:19:00Z">
              <w:r>
                <w:t xml:space="preserve">A $2500 USD </w:t>
              </w:r>
            </w:ins>
            <w:r>
              <w:rPr>
                <w:rPrChange w:id="1379" w:author="ICANN Org" w:date="2024-05-24T15:19:00Z">
                  <w:rPr>
                    <w:sz w:val="23"/>
                  </w:rPr>
                </w:rPrChange>
              </w:rPr>
              <w:t>deposit</w:t>
            </w:r>
            <w:del w:id="1380" w:author="ICANN Org" w:date="2024-05-24T15:19:00Z">
              <w:r>
                <w:rPr>
                  <w:sz w:val="23"/>
                  <w:szCs w:val="23"/>
                </w:rPr>
                <w:delText>.</w:delText>
              </w:r>
            </w:del>
            <w:ins w:id="1381" w:author="ICANN Org" w:date="2024-05-24T15:19:00Z">
              <w:r>
                <w:t xml:space="preserve"> will be required once the applicant has been notified that it has passed evaluation and conditionally qualifies for support. </w:t>
              </w:r>
            </w:ins>
          </w:p>
          <w:p w14:paraId="6147B33F" w14:textId="77777777" w:rsidR="00362DD0" w:rsidRDefault="00362DD0">
            <w:pPr>
              <w:widowControl w:val="0"/>
              <w:rPr>
                <w:del w:id="1382" w:author="ICANN Org" w:date="2024-05-24T15:19:00Z"/>
                <w:sz w:val="23"/>
                <w:szCs w:val="23"/>
              </w:rPr>
            </w:pPr>
          </w:p>
          <w:p w14:paraId="16B46728" w14:textId="77777777" w:rsidR="00362DD0" w:rsidRDefault="00000000">
            <w:pPr>
              <w:widowControl w:val="0"/>
              <w:rPr>
                <w:del w:id="1383" w:author="ICANN Org" w:date="2024-05-24T15:19:00Z"/>
                <w:sz w:val="23"/>
                <w:szCs w:val="23"/>
              </w:rPr>
            </w:pPr>
            <w:del w:id="1384" w:author="ICANN Org" w:date="2024-05-24T15:19:00Z">
              <w:r>
                <w:rPr>
                  <w:sz w:val="23"/>
                  <w:szCs w:val="23"/>
                </w:rPr>
                <w:delText xml:space="preserve">Determined by submitting: </w:delText>
              </w:r>
            </w:del>
          </w:p>
          <w:p w14:paraId="21E63942" w14:textId="77777777" w:rsidR="00362DD0" w:rsidRDefault="00000000">
            <w:pPr>
              <w:widowControl w:val="0"/>
              <w:numPr>
                <w:ilvl w:val="0"/>
                <w:numId w:val="36"/>
              </w:numPr>
              <w:rPr>
                <w:del w:id="1385" w:author="ICANN Org" w:date="2024-05-24T15:19:00Z"/>
                <w:sz w:val="23"/>
                <w:szCs w:val="23"/>
              </w:rPr>
            </w:pPr>
            <w:del w:id="1386" w:author="ICANN Org" w:date="2024-05-24T15:19:00Z">
              <w:r>
                <w:rPr>
                  <w:sz w:val="23"/>
                  <w:szCs w:val="23"/>
                </w:rPr>
                <w:delText xml:space="preserve">Audited financial statements; and </w:delText>
              </w:r>
            </w:del>
          </w:p>
          <w:p w14:paraId="182F56A5" w14:textId="77777777" w:rsidR="00362DD0" w:rsidRDefault="00000000">
            <w:pPr>
              <w:widowControl w:val="0"/>
              <w:numPr>
                <w:ilvl w:val="0"/>
                <w:numId w:val="36"/>
              </w:numPr>
              <w:rPr>
                <w:del w:id="1387" w:author="ICANN Org" w:date="2024-05-24T15:19:00Z"/>
                <w:sz w:val="23"/>
                <w:szCs w:val="23"/>
              </w:rPr>
            </w:pPr>
            <w:del w:id="1388" w:author="ICANN Org" w:date="2024-05-24T15:19:00Z">
              <w:r>
                <w:rPr>
                  <w:sz w:val="23"/>
                  <w:szCs w:val="23"/>
                </w:rPr>
                <w:delText xml:space="preserve">Current financial statements. </w:delText>
              </w:r>
            </w:del>
          </w:p>
          <w:p w14:paraId="00000159" w14:textId="6B1BBE39" w:rsidR="00DE625A" w:rsidRDefault="00000000">
            <w:pPr>
              <w:widowControl w:val="0"/>
              <w:spacing w:line="276" w:lineRule="auto"/>
              <w:rPr>
                <w:sz w:val="20"/>
                <w:rPrChange w:id="1389" w:author="ICANN Org" w:date="2024-05-24T15:19:00Z">
                  <w:rPr>
                    <w:sz w:val="23"/>
                  </w:rPr>
                </w:rPrChange>
              </w:rPr>
              <w:pPrChange w:id="1390" w:author="ICANN Org" w:date="2024-05-24T15:19:00Z">
                <w:pPr>
                  <w:widowControl w:val="0"/>
                  <w:numPr>
                    <w:numId w:val="36"/>
                  </w:numPr>
                  <w:ind w:left="720" w:hanging="360"/>
                </w:pPr>
              </w:pPrChange>
            </w:pPr>
            <w:del w:id="1391" w:author="ICANN Org" w:date="2024-05-24T15:19:00Z">
              <w:r>
                <w:rPr>
                  <w:sz w:val="23"/>
                  <w:szCs w:val="23"/>
                </w:rPr>
                <w:delText>If the applicant cannot demonstrate (via its submitted audited and current financial statements) its ability to pay the remaining gTLD application evaluation fees without causing financial hardship, the applicant must submit a funding plan for acquiring resources within the indicated timeframe to pay the remaining gTLD application evaluation fees.</w:delText>
              </w:r>
            </w:del>
            <w:ins w:id="1392" w:author="ICANN Org" w:date="2024-05-24T15:19:00Z">
              <w:r>
                <w:t xml:space="preserve">See </w:t>
              </w:r>
              <w:r>
                <w:fldChar w:fldCharType="begin"/>
              </w:r>
              <w:r>
                <w:instrText>HYPERLINK \l "_heading=h.26in1rg" \h</w:instrText>
              </w:r>
              <w:r>
                <w:fldChar w:fldCharType="separate"/>
              </w:r>
              <w:r>
                <w:rPr>
                  <w:color w:val="1155CC"/>
                  <w:u w:val="single"/>
                </w:rPr>
                <w:t>Section 3: Applicant Support Program Timeline</w:t>
              </w:r>
              <w:r>
                <w:rPr>
                  <w:color w:val="1155CC"/>
                  <w:u w:val="single"/>
                </w:rPr>
                <w:fldChar w:fldCharType="end"/>
              </w:r>
              <w:r>
                <w:t xml:space="preserve"> for information about requirements to submit a deposit.</w:t>
              </w:r>
            </w:ins>
          </w:p>
        </w:tc>
      </w:tr>
    </w:tbl>
    <w:p w14:paraId="0000015A" w14:textId="77777777" w:rsidR="00DE625A" w:rsidRDefault="00DE625A">
      <w:pPr>
        <w:spacing w:line="276" w:lineRule="auto"/>
        <w:pPrChange w:id="1393" w:author="ICANN Org" w:date="2024-05-24T15:19:00Z">
          <w:pPr/>
        </w:pPrChange>
      </w:pPr>
    </w:p>
    <w:p w14:paraId="6D3021EC" w14:textId="77777777" w:rsidR="00362DD0" w:rsidRDefault="00362DD0">
      <w:pPr>
        <w:pStyle w:val="Heading2"/>
        <w:ind w:left="0" w:firstLine="0"/>
        <w:rPr>
          <w:del w:id="1394" w:author="ICANN Org" w:date="2024-05-24T15:19:00Z"/>
        </w:rPr>
        <w:sectPr w:rsidR="00362DD0">
          <w:pgSz w:w="11909" w:h="16834"/>
          <w:pgMar w:top="1440" w:right="1440" w:bottom="1440" w:left="1440" w:header="720" w:footer="504" w:gutter="0"/>
          <w:cols w:space="720"/>
        </w:sectPr>
      </w:pPr>
    </w:p>
    <w:p w14:paraId="6A92455B" w14:textId="77777777" w:rsidR="00362DD0" w:rsidRDefault="00000000">
      <w:pPr>
        <w:pStyle w:val="Heading2"/>
        <w:numPr>
          <w:ilvl w:val="1"/>
          <w:numId w:val="57"/>
        </w:numPr>
        <w:rPr>
          <w:del w:id="1395" w:author="ICANN Org" w:date="2024-05-24T15:19:00Z"/>
        </w:rPr>
      </w:pPr>
      <w:del w:id="1396" w:author="ICANN Org" w:date="2024-05-24T15:19:00Z">
        <w:r>
          <w:delText xml:space="preserve">Eligible Entities </w:delText>
        </w:r>
      </w:del>
    </w:p>
    <w:p w14:paraId="087BA02F" w14:textId="77777777" w:rsidR="00362DD0" w:rsidRDefault="00362DD0">
      <w:pPr>
        <w:spacing w:line="276" w:lineRule="auto"/>
        <w:rPr>
          <w:del w:id="1397" w:author="ICANN Org" w:date="2024-05-24T15:19:00Z"/>
        </w:rPr>
      </w:pPr>
    </w:p>
    <w:p w14:paraId="0000015B" w14:textId="09BCE2AD" w:rsidR="00DE625A" w:rsidRDefault="00000000">
      <w:pPr>
        <w:rPr>
          <w:ins w:id="1398" w:author="ICANN Org" w:date="2024-05-24T15:19:00Z"/>
        </w:rPr>
      </w:pPr>
      <w:del w:id="1399" w:author="ICANN Org" w:date="2024-05-24T15:19:00Z">
        <w:r>
          <w:delText xml:space="preserve">Note that the categories for eligible entities identified below are not mutually exclusive. Should the ASP applicant fit into multiple eligible categories, the applicant is encouraged to submit required documentation for all applicable eligibility categories, so they may be evaluated accordingly. Note however, ASP applicants are only required to meet the eligibility criteria and indicators for one of the eligible entity categories listed to qualify under this criteria category (Eligible Entities). </w:delText>
        </w:r>
      </w:del>
    </w:p>
    <w:p w14:paraId="0000015C" w14:textId="77777777" w:rsidR="00DE625A" w:rsidRDefault="00DE625A">
      <w:pPr>
        <w:rPr>
          <w:ins w:id="1400" w:author="ICANN Org" w:date="2024-05-24T15:19:00Z"/>
        </w:rPr>
        <w:sectPr w:rsidR="00DE625A">
          <w:type w:val="continuous"/>
          <w:pgSz w:w="11909" w:h="16834"/>
          <w:pgMar w:top="1440" w:right="1440" w:bottom="1440" w:left="1440" w:header="720" w:footer="504" w:gutter="0"/>
          <w:cols w:space="720"/>
        </w:sectPr>
      </w:pPr>
    </w:p>
    <w:p w14:paraId="0000015D" w14:textId="77777777" w:rsidR="00DE625A" w:rsidRDefault="00000000">
      <w:pPr>
        <w:pStyle w:val="Heading2"/>
        <w:numPr>
          <w:ilvl w:val="1"/>
          <w:numId w:val="8"/>
        </w:numPr>
        <w:rPr>
          <w:ins w:id="1401" w:author="ICANN Org" w:date="2024-05-24T15:19:00Z"/>
        </w:rPr>
      </w:pPr>
      <w:bookmarkStart w:id="1402" w:name="_heading=h.111kx3o" w:colFirst="0" w:colLast="0"/>
      <w:bookmarkEnd w:id="1402"/>
      <w:ins w:id="1403" w:author="ICANN Org" w:date="2024-05-24T15:19:00Z">
        <w:r>
          <w:lastRenderedPageBreak/>
          <w:t xml:space="preserve">Eligible Entity Categories </w:t>
        </w:r>
      </w:ins>
    </w:p>
    <w:p w14:paraId="0000015E" w14:textId="77777777" w:rsidR="00DE625A" w:rsidRDefault="00DE625A">
      <w:pPr>
        <w:spacing w:line="276" w:lineRule="auto"/>
        <w:rPr>
          <w:ins w:id="1404" w:author="ICANN Org" w:date="2024-05-24T15:19:00Z"/>
        </w:rPr>
      </w:pPr>
    </w:p>
    <w:p w14:paraId="516A480C" w14:textId="77777777" w:rsidR="00362DD0" w:rsidRDefault="00000000">
      <w:pPr>
        <w:spacing w:line="276" w:lineRule="auto"/>
        <w:rPr>
          <w:del w:id="1405" w:author="ICANN Org" w:date="2024-05-24T15:19:00Z"/>
        </w:rPr>
      </w:pPr>
      <w:del w:id="1406" w:author="ICANN Org" w:date="2024-05-24T15:19:00Z">
        <w:r>
          <w:delText xml:space="preserve">Submitting documentation for multiple entity types does not negatively impact the applicant’s eligibility (i.e., if an applicant submits documentation for two entity categories and qualifies for one but does not qualify for another, the applicant still passes the “Eligible Entity” evaluation category). See additional examples below. </w:delText>
        </w:r>
      </w:del>
    </w:p>
    <w:p w14:paraId="755AE413" w14:textId="77777777" w:rsidR="00362DD0" w:rsidRDefault="00362DD0">
      <w:pPr>
        <w:spacing w:line="276" w:lineRule="auto"/>
        <w:rPr>
          <w:del w:id="1407" w:author="ICANN Org" w:date="2024-05-24T15:19:00Z"/>
        </w:rPr>
      </w:pPr>
    </w:p>
    <w:p w14:paraId="2D1F95CE" w14:textId="77777777" w:rsidR="00362DD0" w:rsidRDefault="00000000">
      <w:pPr>
        <w:spacing w:line="276" w:lineRule="auto"/>
        <w:ind w:left="720"/>
        <w:rPr>
          <w:del w:id="1408" w:author="ICANN Org" w:date="2024-05-24T15:19:00Z"/>
        </w:rPr>
      </w:pPr>
      <w:del w:id="1409" w:author="ICANN Org" w:date="2024-05-24T15:19:00Z">
        <w:r>
          <w:rPr>
            <w:b/>
            <w:i/>
          </w:rPr>
          <w:delText>Applicant Example 1</w:delText>
        </w:r>
        <w:r>
          <w:delText xml:space="preserve">:  if the applicant is a nonprofit/charitable organization and an Indigenous/Tribal Peoples organization, it may submit documentation to demonstrate eligibility for either entity or for both entities. The applicant only needs to meet the criteria and indicators for one entity type to pass the “Eligible Entity” evaluation category.  </w:delText>
        </w:r>
      </w:del>
    </w:p>
    <w:p w14:paraId="2FC2D315" w14:textId="77777777" w:rsidR="00362DD0" w:rsidRDefault="00000000">
      <w:pPr>
        <w:spacing w:line="276" w:lineRule="auto"/>
        <w:ind w:left="720"/>
        <w:rPr>
          <w:del w:id="1410" w:author="ICANN Org" w:date="2024-05-24T15:19:00Z"/>
        </w:rPr>
      </w:pPr>
      <w:del w:id="1411" w:author="ICANN Org" w:date="2024-05-24T15:19:00Z">
        <w:r>
          <w:rPr>
            <w:b/>
            <w:i/>
          </w:rPr>
          <w:delText>Applicant Example 2:</w:delText>
        </w:r>
        <w:r>
          <w:delText xml:space="preserve"> if the applicant is a small business social enterprise and is principally located in a developing economy, it may submit documentation to demonstrate eligibility for either entity or for both entities. The applicant only needs to meet the criteria and indicators for one entity type to pass the “Eligible Entity” evaluation category.  </w:delText>
        </w:r>
      </w:del>
    </w:p>
    <w:p w14:paraId="1164C855" w14:textId="77777777" w:rsidR="00DE625A" w:rsidRDefault="00DE625A">
      <w:pPr>
        <w:spacing w:line="276" w:lineRule="auto"/>
        <w:rPr>
          <w:moveFrom w:id="1412" w:author="ICANN Org" w:date="2024-05-24T15:19:00Z"/>
        </w:rPr>
      </w:pPr>
      <w:moveFromRangeStart w:id="1413" w:author="ICANN Org" w:date="2024-05-24T15:19:00Z" w:name="move167456364"/>
    </w:p>
    <w:p w14:paraId="00D29778" w14:textId="77777777" w:rsidR="00362DD0" w:rsidRDefault="00000000">
      <w:pPr>
        <w:spacing w:line="276" w:lineRule="auto"/>
        <w:rPr>
          <w:del w:id="1414" w:author="ICANN Org" w:date="2024-05-24T15:19:00Z"/>
        </w:rPr>
      </w:pPr>
      <w:moveFrom w:id="1415" w:author="ICANN Org" w:date="2024-05-24T15:19:00Z">
        <w:r>
          <w:t xml:space="preserve">Please see </w:t>
        </w:r>
      </w:moveFrom>
      <w:moveFromRangeEnd w:id="1413"/>
      <w:del w:id="1416" w:author="ICANN Org" w:date="2024-05-24T15:19:00Z">
        <w:r>
          <w:fldChar w:fldCharType="begin"/>
        </w:r>
        <w:r>
          <w:delInstrText>HYPERLINK \l "_heading=h.el1ybtl75wom" \h</w:delInstrText>
        </w:r>
        <w:r>
          <w:fldChar w:fldCharType="separate"/>
        </w:r>
        <w:r>
          <w:rPr>
            <w:color w:val="1155CC"/>
            <w:u w:val="single"/>
          </w:rPr>
          <w:delText xml:space="preserve">Figure 2. High-Level Eligibility </w:delText>
        </w:r>
        <w:r>
          <w:rPr>
            <w:color w:val="1155CC"/>
            <w:u w:val="single"/>
          </w:rPr>
          <w:fldChar w:fldCharType="end"/>
        </w:r>
        <w:r>
          <w:fldChar w:fldCharType="begin"/>
        </w:r>
        <w:r>
          <w:delInstrText>HYPERLINK \l "_heading=h.el1ybtl75wom" \h</w:delInstrText>
        </w:r>
        <w:r>
          <w:fldChar w:fldCharType="separate"/>
        </w:r>
        <w:r>
          <w:rPr>
            <w:color w:val="1155CC"/>
            <w:u w:val="single"/>
          </w:rPr>
          <w:delText>Flowchart</w:delText>
        </w:r>
        <w:r>
          <w:rPr>
            <w:color w:val="1155CC"/>
            <w:u w:val="single"/>
          </w:rPr>
          <w:fldChar w:fldCharType="end"/>
        </w:r>
        <w:r>
          <w:delText>.</w:delText>
        </w:r>
      </w:del>
    </w:p>
    <w:p w14:paraId="2A098666" w14:textId="77777777" w:rsidR="00362DD0" w:rsidRDefault="00000000">
      <w:pPr>
        <w:pStyle w:val="Heading2"/>
        <w:spacing w:line="276" w:lineRule="auto"/>
        <w:ind w:left="720" w:hanging="720"/>
        <w:rPr>
          <w:del w:id="1417" w:author="ICANN Org" w:date="2024-05-24T15:19:00Z"/>
          <w:b w:val="0"/>
          <w:sz w:val="24"/>
          <w:szCs w:val="24"/>
        </w:rPr>
      </w:pPr>
      <w:bookmarkStart w:id="1418" w:name="_heading=h.el1ybtl75wom" w:colFirst="0" w:colLast="0"/>
      <w:bookmarkEnd w:id="1418"/>
      <w:del w:id="1419" w:author="ICANN Org" w:date="2024-05-24T15:19:00Z">
        <w:r>
          <w:rPr>
            <w:sz w:val="24"/>
            <w:szCs w:val="24"/>
          </w:rPr>
          <w:delText>Figure 2</w:delText>
        </w:r>
        <w:r>
          <w:rPr>
            <w:b w:val="0"/>
            <w:sz w:val="24"/>
            <w:szCs w:val="24"/>
          </w:rPr>
          <w:delText xml:space="preserve">. High-Level Eligibility Flowchart. </w:delText>
        </w:r>
      </w:del>
    </w:p>
    <w:p w14:paraId="4A75CC8C" w14:textId="77777777" w:rsidR="00362DD0" w:rsidRDefault="00000000">
      <w:pPr>
        <w:pStyle w:val="Heading2"/>
        <w:spacing w:line="276" w:lineRule="auto"/>
        <w:ind w:left="0" w:hanging="720"/>
        <w:rPr>
          <w:del w:id="1420" w:author="ICANN Org" w:date="2024-05-24T15:19:00Z"/>
        </w:rPr>
      </w:pPr>
      <w:bookmarkStart w:id="1421" w:name="_heading=h.n2eg39x868yy" w:colFirst="0" w:colLast="0"/>
      <w:bookmarkEnd w:id="1421"/>
      <w:del w:id="1422" w:author="ICANN Org" w:date="2024-05-24T15:19:00Z">
        <w:r>
          <w:rPr>
            <w:noProof/>
          </w:rPr>
          <w:drawing>
            <wp:inline distT="114300" distB="114300" distL="114300" distR="114300" wp14:anchorId="49A47D53" wp14:editId="4668A7AD">
              <wp:extent cx="6589759" cy="814841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l="2033" t="7209" r="-2033" b="3695"/>
                      <a:stretch>
                        <a:fillRect/>
                      </a:stretch>
                    </pic:blipFill>
                    <pic:spPr>
                      <a:xfrm>
                        <a:off x="0" y="0"/>
                        <a:ext cx="6589759" cy="8148414"/>
                      </a:xfrm>
                      <a:prstGeom prst="rect">
                        <a:avLst/>
                      </a:prstGeom>
                      <a:ln/>
                    </pic:spPr>
                  </pic:pic>
                </a:graphicData>
              </a:graphic>
            </wp:inline>
          </w:drawing>
        </w:r>
      </w:del>
    </w:p>
    <w:p w14:paraId="243505DE" w14:textId="77777777" w:rsidR="00362DD0" w:rsidRDefault="00362DD0">
      <w:pPr>
        <w:spacing w:line="276" w:lineRule="auto"/>
        <w:rPr>
          <w:del w:id="1423" w:author="ICANN Org" w:date="2024-05-24T15:19:00Z"/>
        </w:rPr>
      </w:pPr>
    </w:p>
    <w:p w14:paraId="212EE034" w14:textId="77777777" w:rsidR="00362DD0" w:rsidRDefault="00362DD0">
      <w:pPr>
        <w:pStyle w:val="Heading3"/>
        <w:widowControl w:val="0"/>
        <w:spacing w:before="59" w:line="276" w:lineRule="auto"/>
        <w:ind w:left="0" w:right="-330" w:firstLine="0"/>
        <w:rPr>
          <w:del w:id="1424" w:author="ICANN Org" w:date="2024-05-24T15:19:00Z"/>
          <w:b/>
          <w:color w:val="000000"/>
          <w:sz w:val="22"/>
          <w:szCs w:val="22"/>
        </w:rPr>
      </w:pPr>
    </w:p>
    <w:tbl>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7F65DBF1" w14:textId="77777777">
        <w:trPr>
          <w:tblHeader/>
          <w:del w:id="1425" w:author="ICANN Org" w:date="2024-05-24T15:19:00Z"/>
        </w:trPr>
        <w:tc>
          <w:tcPr>
            <w:tcW w:w="9479" w:type="dxa"/>
            <w:gridSpan w:val="3"/>
            <w:shd w:val="clear" w:color="auto" w:fill="1A4063"/>
            <w:tcMar>
              <w:top w:w="100" w:type="dxa"/>
              <w:left w:w="100" w:type="dxa"/>
              <w:bottom w:w="100" w:type="dxa"/>
              <w:right w:w="100" w:type="dxa"/>
            </w:tcMar>
          </w:tcPr>
          <w:p w14:paraId="37F57F79" w14:textId="77777777" w:rsidR="00362DD0" w:rsidRDefault="00000000">
            <w:pPr>
              <w:pStyle w:val="Heading3"/>
              <w:widowControl w:val="0"/>
              <w:numPr>
                <w:ilvl w:val="2"/>
                <w:numId w:val="57"/>
              </w:numPr>
              <w:ind w:left="990"/>
              <w:rPr>
                <w:del w:id="1426" w:author="ICANN Org" w:date="2024-05-24T15:19:00Z"/>
                <w:b/>
                <w:color w:val="FFFFFF"/>
                <w:sz w:val="22"/>
                <w:szCs w:val="22"/>
              </w:rPr>
            </w:pPr>
            <w:del w:id="1427" w:author="ICANN Org" w:date="2024-05-24T15:19:00Z">
              <w:r>
                <w:rPr>
                  <w:b/>
                  <w:color w:val="FFFFFF"/>
                  <w:sz w:val="22"/>
                  <w:szCs w:val="22"/>
                </w:rPr>
                <w:delText>Nonprofits, charities, or equivalent:</w:delText>
              </w:r>
              <w:r>
                <w:rPr>
                  <w:sz w:val="22"/>
                  <w:szCs w:val="22"/>
                </w:rPr>
                <w:delText xml:space="preserve"> </w:delText>
              </w:r>
            </w:del>
          </w:p>
          <w:p w14:paraId="602826D0" w14:textId="77777777" w:rsidR="00362DD0" w:rsidRDefault="00000000">
            <w:pPr>
              <w:widowControl w:val="0"/>
              <w:rPr>
                <w:del w:id="1428" w:author="ICANN Org" w:date="2024-05-24T15:19:00Z"/>
                <w:color w:val="FFFFFF"/>
              </w:rPr>
            </w:pPr>
            <w:del w:id="1429" w:author="ICANN Org" w:date="2024-05-24T15:19:00Z">
              <w:r>
                <w:rPr>
                  <w:color w:val="FFFFFF"/>
                </w:rPr>
                <w:delText>Some governments endorse charities/nonprofits. Therefore, charitable status documentation may be submitted to demonstrate charitable/nonprofit status. In the absence of existing documentation demonstrating nonprofit/charitable status, alternative documentation may be required to assess equivalency.</w:delText>
              </w:r>
            </w:del>
          </w:p>
        </w:tc>
      </w:tr>
      <w:tr w:rsidR="00362DD0" w14:paraId="74C80225" w14:textId="77777777">
        <w:trPr>
          <w:tblHeader/>
          <w:del w:id="1430" w:author="ICANN Org" w:date="2024-05-24T15:19:00Z"/>
        </w:trPr>
        <w:tc>
          <w:tcPr>
            <w:tcW w:w="2715" w:type="dxa"/>
            <w:shd w:val="clear" w:color="auto" w:fill="C2E1F3"/>
            <w:tcMar>
              <w:top w:w="100" w:type="dxa"/>
              <w:left w:w="100" w:type="dxa"/>
              <w:bottom w:w="100" w:type="dxa"/>
              <w:right w:w="100" w:type="dxa"/>
            </w:tcMar>
          </w:tcPr>
          <w:p w14:paraId="1F47B4EF" w14:textId="77777777" w:rsidR="00362DD0" w:rsidRDefault="00000000">
            <w:pPr>
              <w:widowControl w:val="0"/>
              <w:rPr>
                <w:del w:id="1431" w:author="ICANN Org" w:date="2024-05-24T15:19:00Z"/>
              </w:rPr>
            </w:pPr>
            <w:del w:id="1432" w:author="ICANN Org" w:date="2024-05-24T15:19:00Z">
              <w:r>
                <w:delText xml:space="preserve">Criterion </w:delText>
              </w:r>
            </w:del>
          </w:p>
        </w:tc>
        <w:tc>
          <w:tcPr>
            <w:tcW w:w="3284" w:type="dxa"/>
            <w:shd w:val="clear" w:color="auto" w:fill="C2E1F3"/>
            <w:tcMar>
              <w:top w:w="100" w:type="dxa"/>
              <w:left w:w="100" w:type="dxa"/>
              <w:bottom w:w="100" w:type="dxa"/>
              <w:right w:w="100" w:type="dxa"/>
            </w:tcMar>
          </w:tcPr>
          <w:p w14:paraId="1CF4F364" w14:textId="77777777" w:rsidR="00362DD0" w:rsidRDefault="00000000">
            <w:pPr>
              <w:widowControl w:val="0"/>
              <w:rPr>
                <w:del w:id="1433" w:author="ICANN Org" w:date="2024-05-24T15:19:00Z"/>
              </w:rPr>
            </w:pPr>
            <w:del w:id="1434" w:author="ICANN Org" w:date="2024-05-24T15:19:00Z">
              <w:r>
                <w:delText>Indicator(s)</w:delText>
              </w:r>
            </w:del>
          </w:p>
        </w:tc>
        <w:tc>
          <w:tcPr>
            <w:tcW w:w="3480" w:type="dxa"/>
            <w:shd w:val="clear" w:color="auto" w:fill="C2E1F3"/>
            <w:tcMar>
              <w:top w:w="100" w:type="dxa"/>
              <w:left w:w="100" w:type="dxa"/>
              <w:bottom w:w="100" w:type="dxa"/>
              <w:right w:w="100" w:type="dxa"/>
            </w:tcMar>
          </w:tcPr>
          <w:p w14:paraId="7C2A1080" w14:textId="77777777" w:rsidR="00362DD0" w:rsidRDefault="00000000">
            <w:pPr>
              <w:widowControl w:val="0"/>
              <w:rPr>
                <w:del w:id="1435" w:author="ICANN Org" w:date="2024-05-24T15:19:00Z"/>
              </w:rPr>
            </w:pPr>
            <w:del w:id="1436" w:author="ICANN Org" w:date="2024-05-24T15:19:00Z">
              <w:r>
                <w:delText>Question / Document</w:delText>
              </w:r>
            </w:del>
          </w:p>
        </w:tc>
      </w:tr>
    </w:tbl>
    <w:tbl>
      <w:tblPr>
        <w:tblStyle w:val="aff2"/>
        <w:tblpPr w:leftFromText="180" w:rightFromText="180" w:topFromText="180" w:bottomFromText="180" w:vertAnchor="text"/>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437" w:author="ICANN Org" w:date="2024-05-24T15:19:00Z">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1617"/>
        <w:gridCol w:w="5330"/>
        <w:gridCol w:w="2068"/>
        <w:tblGridChange w:id="1438">
          <w:tblGrid>
            <w:gridCol w:w="1617"/>
            <w:gridCol w:w="1098"/>
            <w:gridCol w:w="3284"/>
            <w:gridCol w:w="948"/>
            <w:gridCol w:w="2068"/>
            <w:gridCol w:w="464"/>
          </w:tblGrid>
        </w:tblGridChange>
      </w:tblGrid>
      <w:tr w:rsidR="00DE625A" w14:paraId="59DB2539" w14:textId="3B95B78F">
        <w:tc>
          <w:tcPr>
            <w:tcW w:w="2715" w:type="dxa"/>
            <w:cellDel w:id="1439" w:author="ICANN Org" w:date="2024-05-24T15:19:00Z"/>
            <w:tcPrChange w:id="1440" w:author="ICANN Org" w:date="2024-05-24T15:19:00Z">
              <w:tcPr>
                <w:tcW w:w="2715" w:type="dxa"/>
                <w:gridSpan w:val="2"/>
                <w:shd w:val="clear" w:color="auto" w:fill="auto"/>
                <w:tcMar>
                  <w:top w:w="100" w:type="dxa"/>
                  <w:left w:w="100" w:type="dxa"/>
                  <w:bottom w:w="100" w:type="dxa"/>
                  <w:right w:w="100" w:type="dxa"/>
                </w:tcMar>
                <w:cellDel w:id="1441" w:author="ICANN Org" w:date="2024-05-24T15:19:00Z"/>
              </w:tcPr>
            </w:tcPrChange>
          </w:tcPr>
          <w:p w14:paraId="0E5E559F" w14:textId="77777777" w:rsidR="00000000" w:rsidRDefault="00000000">
            <w:pPr>
              <w:widowControl w:val="0"/>
            </w:pPr>
            <w:del w:id="1442" w:author="ICANN Org" w:date="2024-05-24T15:19:00Z">
              <w:r>
                <w:delText>1. Registered, recognized nonprofit, nongovernmental, and/or charitable organization with relevant regulatory authority.</w:delText>
              </w:r>
            </w:del>
          </w:p>
        </w:tc>
        <w:tc>
          <w:tcPr>
            <w:tcW w:w="9015" w:type="dxa"/>
            <w:shd w:val="clear" w:color="auto" w:fill="C2E1F3"/>
            <w:tcPrChange w:id="1443" w:author="ICANN Org" w:date="2024-05-24T15:19:00Z">
              <w:tcPr>
                <w:tcW w:w="3284" w:type="dxa"/>
                <w:shd w:val="clear" w:color="auto" w:fill="auto"/>
                <w:tcMar>
                  <w:top w:w="100" w:type="dxa"/>
                  <w:left w:w="100" w:type="dxa"/>
                  <w:bottom w:w="100" w:type="dxa"/>
                  <w:right w:w="100" w:type="dxa"/>
                </w:tcMar>
              </w:tcPr>
            </w:tcPrChange>
          </w:tcPr>
          <w:p w14:paraId="26C67516" w14:textId="77777777" w:rsidR="00362DD0" w:rsidRDefault="00000000">
            <w:pPr>
              <w:widowControl w:val="0"/>
              <w:rPr>
                <w:del w:id="1444" w:author="ICANN Org" w:date="2024-05-24T15:19:00Z"/>
              </w:rPr>
            </w:pPr>
            <w:del w:id="1445" w:author="ICANN Org" w:date="2024-05-24T15:19:00Z">
              <w:r>
                <w:delText xml:space="preserve">Applicant submits a formal document or certificate from relevant regulatory authorities acknowledging its charitable status. </w:delText>
              </w:r>
            </w:del>
          </w:p>
          <w:p w14:paraId="26869C31" w14:textId="77777777" w:rsidR="00362DD0" w:rsidRDefault="00362DD0">
            <w:pPr>
              <w:widowControl w:val="0"/>
              <w:rPr>
                <w:del w:id="1446" w:author="ICANN Org" w:date="2024-05-24T15:19:00Z"/>
              </w:rPr>
            </w:pPr>
          </w:p>
          <w:p w14:paraId="0000015F" w14:textId="1522DD6B" w:rsidR="00DE625A" w:rsidRDefault="00000000">
            <w:pPr>
              <w:spacing w:line="276" w:lineRule="auto"/>
              <w:rPr>
                <w:ins w:id="1447" w:author="ICANN Org" w:date="2024-05-24T15:19:00Z"/>
              </w:rPr>
            </w:pPr>
            <w:del w:id="1448" w:author="ICANN Org" w:date="2024-05-24T15:19:00Z">
              <w:r>
                <w:delText>If the applicant does not have a formal document or certificate as described in the above indicator, additional. documentation providing relevant governing and financial documentation in criteria 2.i through 2.vi may be requested by ICANN org.</w:delText>
              </w:r>
            </w:del>
            <w:ins w:id="1449" w:author="ICANN Org" w:date="2024-05-24T15:19:00Z">
              <w:r>
                <w:t xml:space="preserve">The eligible entity categories identified below are not mutually exclusive. Should the ASP applicant fit into multiple eligible categories, the applicant is encouraged to submit necessary documentation for all applicable eligibility categories so it may be evaluated accordingly, as resubmissions are not allowed (see </w:t>
              </w:r>
              <w:r>
                <w:fldChar w:fldCharType="begin"/>
              </w:r>
              <w:r>
                <w:instrText>HYPERLINK \l "_heading=h.3ygebqi" \h</w:instrText>
              </w:r>
              <w:r>
                <w:fldChar w:fldCharType="separate"/>
              </w:r>
              <w:r>
                <w:rPr>
                  <w:color w:val="1155CC"/>
                  <w:u w:val="single"/>
                </w:rPr>
                <w:t>Section 5.6: Restrictions</w:t>
              </w:r>
              <w:r>
                <w:rPr>
                  <w:color w:val="1155CC"/>
                  <w:u w:val="single"/>
                </w:rPr>
                <w:fldChar w:fldCharType="end"/>
              </w:r>
              <w:r>
                <w:t xml:space="preserve">). Note, however, that </w:t>
              </w:r>
              <w:r>
                <w:rPr>
                  <w:b/>
                </w:rPr>
                <w:t xml:space="preserve">ASP applicants are only required to meet the eligibility criteria and indicators for </w:t>
              </w:r>
              <w:r>
                <w:rPr>
                  <w:b/>
                  <w:u w:val="single"/>
                </w:rPr>
                <w:t>one</w:t>
              </w:r>
              <w:r>
                <w:rPr>
                  <w:b/>
                </w:rPr>
                <w:t xml:space="preserve"> of the eligible entity categories listed</w:t>
              </w:r>
              <w:r>
                <w:t xml:space="preserve">. </w:t>
              </w:r>
            </w:ins>
          </w:p>
          <w:p w14:paraId="00000160" w14:textId="77777777" w:rsidR="00DE625A" w:rsidRDefault="00DE625A">
            <w:pPr>
              <w:spacing w:line="276" w:lineRule="auto"/>
              <w:rPr>
                <w:ins w:id="1450" w:author="ICANN Org" w:date="2024-05-24T15:19:00Z"/>
              </w:rPr>
            </w:pPr>
          </w:p>
          <w:p w14:paraId="00000161" w14:textId="77777777" w:rsidR="00DE625A" w:rsidRDefault="00000000">
            <w:pPr>
              <w:spacing w:line="276" w:lineRule="auto"/>
              <w:rPr>
                <w:ins w:id="1451" w:author="ICANN Org" w:date="2024-05-24T15:19:00Z"/>
              </w:rPr>
              <w:pPrChange w:id="1452" w:author="ICANN Org" w:date="2024-05-24T15:19:00Z">
                <w:pPr>
                  <w:spacing w:line="276" w:lineRule="auto"/>
                </w:pPr>
              </w:pPrChange>
            </w:pPr>
            <w:ins w:id="1453" w:author="ICANN Org" w:date="2024-05-24T15:19:00Z">
              <w:r>
                <w:t xml:space="preserve">Submitting documentation for multiple entity types does not negatively impact the applicant’s eligibility (i.e., if an applicant submits documentation for two entity categories and qualifies for one but does not qualify for another, the applicant still passes the “Eligible Entity” evaluation category). See additional examples below. </w:t>
              </w:r>
            </w:ins>
          </w:p>
          <w:p w14:paraId="00000162" w14:textId="77777777" w:rsidR="00DE625A" w:rsidRDefault="00DE625A">
            <w:pPr>
              <w:spacing w:line="276" w:lineRule="auto"/>
              <w:rPr>
                <w:ins w:id="1454" w:author="ICANN Org" w:date="2024-05-24T15:19:00Z"/>
              </w:rPr>
              <w:pPrChange w:id="1455" w:author="ICANN Org" w:date="2024-05-24T15:19:00Z">
                <w:pPr>
                  <w:spacing w:line="276" w:lineRule="auto"/>
                </w:pPr>
              </w:pPrChange>
            </w:pPr>
          </w:p>
          <w:p w14:paraId="00000163" w14:textId="77777777" w:rsidR="00DE625A" w:rsidRDefault="00000000">
            <w:pPr>
              <w:spacing w:line="276" w:lineRule="auto"/>
              <w:ind w:left="720"/>
              <w:rPr>
                <w:ins w:id="1456" w:author="ICANN Org" w:date="2024-05-24T15:19:00Z"/>
              </w:rPr>
            </w:pPr>
            <w:ins w:id="1457" w:author="ICANN Org" w:date="2024-05-24T15:19:00Z">
              <w:r>
                <w:rPr>
                  <w:b/>
                  <w:i/>
                </w:rPr>
                <w:t>Applicant Example 1</w:t>
              </w:r>
              <w:r>
                <w:t xml:space="preserve">:  If the applicant is a nonprofit/charitable organization and an Indigenous/Tribal Peoples’ organization, it may submit documentation to demonstrate eligibility for either category or for both categories. The applicant only needs to meet the criteria and indicators for one entity type to pass the “Eligible Entity” evaluation criterion.  </w:t>
              </w:r>
            </w:ins>
          </w:p>
          <w:p w14:paraId="00000164" w14:textId="77777777" w:rsidR="00DE625A" w:rsidRDefault="00DE625A">
            <w:pPr>
              <w:spacing w:line="276" w:lineRule="auto"/>
              <w:ind w:left="720"/>
              <w:rPr>
                <w:ins w:id="1458" w:author="ICANN Org" w:date="2024-05-24T15:19:00Z"/>
              </w:rPr>
            </w:pPr>
          </w:p>
          <w:p w14:paraId="00000165" w14:textId="77777777" w:rsidR="00DE625A" w:rsidRDefault="00000000">
            <w:pPr>
              <w:spacing w:line="276" w:lineRule="auto"/>
              <w:ind w:left="720"/>
              <w:pPrChange w:id="1459" w:author="ICANN Org" w:date="2024-05-24T15:19:00Z">
                <w:pPr>
                  <w:widowControl w:val="0"/>
                </w:pPr>
              </w:pPrChange>
            </w:pPr>
            <w:ins w:id="1460" w:author="ICANN Org" w:date="2024-05-24T15:19:00Z">
              <w:r>
                <w:rPr>
                  <w:b/>
                  <w:i/>
                </w:rPr>
                <w:t>Applicant Example 2:</w:t>
              </w:r>
              <w:r>
                <w:t xml:space="preserve"> If the applicant is a small-business social enterprise and principally located in a developing economy, it may submit documentation to demonstrate eligibility for either or for both categories. The applicant only needs to meet the criteria and indicators for one entity type to pass the “Eligible Entity” evaluation category.  </w:t>
              </w:r>
            </w:ins>
          </w:p>
        </w:tc>
        <w:tc>
          <w:tcPr>
            <w:tcW w:w="3480" w:type="dxa"/>
            <w:cellDel w:id="1461" w:author="ICANN Org" w:date="2024-05-24T15:19:00Z"/>
            <w:tcPrChange w:id="1462" w:author="ICANN Org" w:date="2024-05-24T15:19:00Z">
              <w:tcPr>
                <w:tcW w:w="3480" w:type="dxa"/>
                <w:gridSpan w:val="3"/>
                <w:shd w:val="clear" w:color="auto" w:fill="auto"/>
                <w:tcMar>
                  <w:top w:w="100" w:type="dxa"/>
                  <w:left w:w="100" w:type="dxa"/>
                  <w:bottom w:w="100" w:type="dxa"/>
                  <w:right w:w="100" w:type="dxa"/>
                </w:tcMar>
                <w:cellDel w:id="1463" w:author="ICANN Org" w:date="2024-05-24T15:19:00Z"/>
              </w:tcPr>
            </w:tcPrChange>
          </w:tcPr>
          <w:p w14:paraId="5D48326E" w14:textId="77777777" w:rsidR="00000000" w:rsidRDefault="00000000">
            <w:pPr>
              <w:widowControl w:val="0"/>
            </w:pPr>
            <w:del w:id="1464" w:author="ICANN Org" w:date="2024-05-24T15:19:00Z">
              <w:r>
                <w:delText xml:space="preserve">ICANN will accept a formal document or certificate acknowledging the applicant’s charitable status or a current, valid Equivalency Determination (ED) certificate completed by a qualified tax practitioner. A qualified tax practitioner may be an attorney, accountant, or other licensed professional with credentials certifying their expertise in making this type of determination. In the absence of these documents, please see criteria 2.i through 2.vi. </w:delText>
              </w:r>
            </w:del>
          </w:p>
        </w:tc>
      </w:tr>
    </w:tbl>
    <w:tbl>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470C3056" w14:textId="77777777">
        <w:trPr>
          <w:del w:id="1465" w:author="ICANN Org" w:date="2024-05-24T15:19:00Z"/>
        </w:trPr>
        <w:tc>
          <w:tcPr>
            <w:tcW w:w="2715" w:type="dxa"/>
            <w:shd w:val="clear" w:color="auto" w:fill="auto"/>
            <w:tcMar>
              <w:top w:w="100" w:type="dxa"/>
              <w:left w:w="100" w:type="dxa"/>
              <w:bottom w:w="100" w:type="dxa"/>
              <w:right w:w="100" w:type="dxa"/>
            </w:tcMar>
          </w:tcPr>
          <w:p w14:paraId="638C16B0" w14:textId="77777777" w:rsidR="00362DD0" w:rsidRDefault="00000000">
            <w:pPr>
              <w:widowControl w:val="0"/>
              <w:rPr>
                <w:del w:id="1466" w:author="ICANN Org" w:date="2024-05-24T15:19:00Z"/>
              </w:rPr>
            </w:pPr>
            <w:del w:id="1467" w:author="ICANN Org" w:date="2024-05-24T15:19:00Z">
              <w:r>
                <w:delText xml:space="preserve">2.i The organization must certify that it is organized for charitable purposes, and/or that local law requires it to operate for charitable purposes. </w:delText>
              </w:r>
            </w:del>
          </w:p>
        </w:tc>
        <w:tc>
          <w:tcPr>
            <w:tcW w:w="3284" w:type="dxa"/>
            <w:shd w:val="clear" w:color="auto" w:fill="auto"/>
            <w:tcMar>
              <w:top w:w="100" w:type="dxa"/>
              <w:left w:w="100" w:type="dxa"/>
              <w:bottom w:w="100" w:type="dxa"/>
              <w:right w:w="100" w:type="dxa"/>
            </w:tcMar>
          </w:tcPr>
          <w:p w14:paraId="104F415F" w14:textId="77777777" w:rsidR="00362DD0" w:rsidRDefault="00000000">
            <w:pPr>
              <w:widowControl w:val="0"/>
              <w:rPr>
                <w:del w:id="1468" w:author="ICANN Org" w:date="2024-05-24T15:19:00Z"/>
              </w:rPr>
            </w:pPr>
            <w:del w:id="1469" w:author="ICANN Org" w:date="2024-05-24T15:19:00Z">
              <w:r>
                <w:delText>• The organization must certify that it is organized for charitable purposes, and/or that local law requires it to operate for charitable purposes (via Localized Eligibility Definitions).</w:delText>
              </w:r>
            </w:del>
          </w:p>
          <w:p w14:paraId="4B8B8E69" w14:textId="77777777" w:rsidR="00362DD0" w:rsidRDefault="00000000">
            <w:pPr>
              <w:widowControl w:val="0"/>
              <w:rPr>
                <w:del w:id="1470" w:author="ICANN Org" w:date="2024-05-24T15:19:00Z"/>
              </w:rPr>
            </w:pPr>
            <w:del w:id="1471" w:author="ICANN Org" w:date="2024-05-24T15:19:00Z">
              <w:r>
                <w:delText>• Governing documents must describe purposes and powers.</w:delText>
              </w:r>
            </w:del>
          </w:p>
          <w:p w14:paraId="43E33520" w14:textId="77777777" w:rsidR="00362DD0" w:rsidRDefault="00000000">
            <w:pPr>
              <w:widowControl w:val="0"/>
              <w:rPr>
                <w:del w:id="1472" w:author="ICANN Org" w:date="2024-05-24T15:19:00Z"/>
              </w:rPr>
            </w:pPr>
            <w:del w:id="1473" w:author="ICANN Org" w:date="2024-05-24T15:19:00Z">
              <w:r>
                <w:delText>• Governing documents must prohibit the organization from engaging in non charitable activities, except as an insubstantial part of its activities.</w:delText>
              </w:r>
            </w:del>
          </w:p>
        </w:tc>
        <w:tc>
          <w:tcPr>
            <w:tcW w:w="3480" w:type="dxa"/>
            <w:shd w:val="clear" w:color="auto" w:fill="auto"/>
            <w:tcMar>
              <w:top w:w="100" w:type="dxa"/>
              <w:left w:w="100" w:type="dxa"/>
              <w:bottom w:w="100" w:type="dxa"/>
              <w:right w:w="100" w:type="dxa"/>
            </w:tcMar>
          </w:tcPr>
          <w:p w14:paraId="7E79E470" w14:textId="77777777" w:rsidR="00362DD0" w:rsidRDefault="00000000">
            <w:pPr>
              <w:widowControl w:val="0"/>
              <w:rPr>
                <w:del w:id="1474" w:author="ICANN Org" w:date="2024-05-24T15:19:00Z"/>
              </w:rPr>
            </w:pPr>
            <w:del w:id="1475" w:author="ICANN Org" w:date="2024-05-24T15:19:00Z">
              <w:r>
                <w:delText>Governing documents and self-declared information provided by the organization.</w:delText>
              </w:r>
            </w:del>
          </w:p>
          <w:p w14:paraId="253D9865" w14:textId="77777777" w:rsidR="00362DD0" w:rsidRDefault="00362DD0">
            <w:pPr>
              <w:widowControl w:val="0"/>
              <w:rPr>
                <w:del w:id="1476" w:author="ICANN Org" w:date="2024-05-24T15:19:00Z"/>
              </w:rPr>
            </w:pPr>
          </w:p>
        </w:tc>
      </w:tr>
      <w:tr w:rsidR="00362DD0" w14:paraId="0B8B8013" w14:textId="77777777">
        <w:trPr>
          <w:del w:id="1477" w:author="ICANN Org" w:date="2024-05-24T15:19:00Z"/>
        </w:trPr>
        <w:tc>
          <w:tcPr>
            <w:tcW w:w="2715" w:type="dxa"/>
            <w:shd w:val="clear" w:color="auto" w:fill="auto"/>
            <w:tcMar>
              <w:top w:w="100" w:type="dxa"/>
              <w:left w:w="100" w:type="dxa"/>
              <w:bottom w:w="100" w:type="dxa"/>
              <w:right w:w="100" w:type="dxa"/>
            </w:tcMar>
          </w:tcPr>
          <w:p w14:paraId="0011A90D" w14:textId="77777777" w:rsidR="00362DD0" w:rsidRDefault="00000000">
            <w:pPr>
              <w:widowControl w:val="0"/>
              <w:rPr>
                <w:del w:id="1478" w:author="ICANN Org" w:date="2024-05-24T15:19:00Z"/>
              </w:rPr>
            </w:pPr>
            <w:del w:id="1479" w:author="ICANN Org" w:date="2024-05-24T15:19:00Z">
              <w:r>
                <w:delText>2.ii The organization must operate primarily for charitable purposes.</w:delText>
              </w:r>
            </w:del>
          </w:p>
        </w:tc>
        <w:tc>
          <w:tcPr>
            <w:tcW w:w="3284" w:type="dxa"/>
            <w:shd w:val="clear" w:color="auto" w:fill="auto"/>
            <w:tcMar>
              <w:top w:w="100" w:type="dxa"/>
              <w:left w:w="100" w:type="dxa"/>
              <w:bottom w:w="100" w:type="dxa"/>
              <w:right w:w="100" w:type="dxa"/>
            </w:tcMar>
          </w:tcPr>
          <w:p w14:paraId="408F1444" w14:textId="77777777" w:rsidR="00362DD0" w:rsidRDefault="00000000">
            <w:pPr>
              <w:widowControl w:val="0"/>
              <w:rPr>
                <w:del w:id="1480" w:author="ICANN Org" w:date="2024-05-24T15:19:00Z"/>
              </w:rPr>
            </w:pPr>
            <w:del w:id="1481" w:author="ICANN Org" w:date="2024-05-24T15:19:00Z">
              <w:r>
                <w:delText>• The organization must certify that it is primarily engaged in activities that are charitable, defined as at least 85% of its overall operational resources – including direct program expenditures but also time and overhead – are dedicated to accomplishing one or more charitable objectives.</w:delText>
              </w:r>
            </w:del>
          </w:p>
          <w:p w14:paraId="4C09458D" w14:textId="77777777" w:rsidR="00362DD0" w:rsidRDefault="00362DD0">
            <w:pPr>
              <w:widowControl w:val="0"/>
              <w:rPr>
                <w:del w:id="1482" w:author="ICANN Org" w:date="2024-05-24T15:19:00Z"/>
              </w:rPr>
            </w:pPr>
          </w:p>
          <w:p w14:paraId="1ABE1954" w14:textId="77777777" w:rsidR="00362DD0" w:rsidRDefault="00000000">
            <w:pPr>
              <w:widowControl w:val="0"/>
              <w:rPr>
                <w:del w:id="1483" w:author="ICANN Org" w:date="2024-05-24T15:19:00Z"/>
              </w:rPr>
            </w:pPr>
            <w:del w:id="1484" w:author="ICANN Org" w:date="2024-05-24T15:19:00Z">
              <w:r>
                <w:delText>• The organization's governing documents (and actual activities) must support the same.</w:delText>
              </w:r>
            </w:del>
          </w:p>
          <w:p w14:paraId="09DE5C99" w14:textId="77777777" w:rsidR="00362DD0" w:rsidRDefault="00362DD0">
            <w:pPr>
              <w:widowControl w:val="0"/>
              <w:rPr>
                <w:del w:id="1485" w:author="ICANN Org" w:date="2024-05-24T15:19:00Z"/>
              </w:rPr>
            </w:pPr>
          </w:p>
        </w:tc>
        <w:tc>
          <w:tcPr>
            <w:tcW w:w="3480" w:type="dxa"/>
            <w:shd w:val="clear" w:color="auto" w:fill="auto"/>
            <w:tcMar>
              <w:top w:w="100" w:type="dxa"/>
              <w:left w:w="100" w:type="dxa"/>
              <w:bottom w:w="100" w:type="dxa"/>
              <w:right w:w="100" w:type="dxa"/>
            </w:tcMar>
          </w:tcPr>
          <w:p w14:paraId="32930C16" w14:textId="77777777" w:rsidR="00362DD0" w:rsidRDefault="00000000">
            <w:pPr>
              <w:widowControl w:val="0"/>
              <w:rPr>
                <w:del w:id="1486" w:author="ICANN Org" w:date="2024-05-24T15:19:00Z"/>
              </w:rPr>
            </w:pPr>
            <w:del w:id="1487" w:author="ICANN Org" w:date="2024-05-24T15:19:00Z">
              <w:r>
                <w:delText>• Governing documents and self-declared information provided by the organization.</w:delText>
              </w:r>
            </w:del>
          </w:p>
          <w:p w14:paraId="4E436BCD" w14:textId="77777777" w:rsidR="00362DD0" w:rsidRDefault="00000000">
            <w:pPr>
              <w:widowControl w:val="0"/>
              <w:rPr>
                <w:del w:id="1488" w:author="ICANN Org" w:date="2024-05-24T15:19:00Z"/>
              </w:rPr>
            </w:pPr>
            <w:del w:id="1489" w:author="ICANN Org" w:date="2024-05-24T15:19:00Z">
              <w:r>
                <w:delText>• Ancillary documents such as annual reports, program brochures, or websites may also be reviewed.</w:delText>
              </w:r>
            </w:del>
          </w:p>
        </w:tc>
      </w:tr>
      <w:tr w:rsidR="00362DD0" w14:paraId="0AC0D728" w14:textId="77777777">
        <w:trPr>
          <w:del w:id="1490" w:author="ICANN Org" w:date="2024-05-24T15:19:00Z"/>
        </w:trPr>
        <w:tc>
          <w:tcPr>
            <w:tcW w:w="2715" w:type="dxa"/>
            <w:shd w:val="clear" w:color="auto" w:fill="auto"/>
            <w:tcMar>
              <w:top w:w="100" w:type="dxa"/>
              <w:left w:w="100" w:type="dxa"/>
              <w:bottom w:w="100" w:type="dxa"/>
              <w:right w:w="100" w:type="dxa"/>
            </w:tcMar>
          </w:tcPr>
          <w:p w14:paraId="57A21CFE" w14:textId="77777777" w:rsidR="00362DD0" w:rsidRDefault="00000000">
            <w:pPr>
              <w:widowControl w:val="0"/>
              <w:rPr>
                <w:del w:id="1491" w:author="ICANN Org" w:date="2024-05-24T15:19:00Z"/>
              </w:rPr>
            </w:pPr>
            <w:del w:id="1492" w:author="ICANN Org" w:date="2024-05-24T15:19:00Z">
              <w:r>
                <w:delText>2.iii The organization must show evidence that its assets will be used for charitable purposes in perpetuity.</w:delText>
              </w:r>
            </w:del>
          </w:p>
        </w:tc>
        <w:tc>
          <w:tcPr>
            <w:tcW w:w="3284" w:type="dxa"/>
            <w:shd w:val="clear" w:color="auto" w:fill="auto"/>
            <w:tcMar>
              <w:top w:w="100" w:type="dxa"/>
              <w:left w:w="100" w:type="dxa"/>
              <w:bottom w:w="100" w:type="dxa"/>
              <w:right w:w="100" w:type="dxa"/>
            </w:tcMar>
          </w:tcPr>
          <w:p w14:paraId="013F11C6" w14:textId="77777777" w:rsidR="00362DD0" w:rsidRDefault="00000000">
            <w:pPr>
              <w:widowControl w:val="0"/>
              <w:rPr>
                <w:del w:id="1493" w:author="ICANN Org" w:date="2024-05-24T15:19:00Z"/>
              </w:rPr>
            </w:pPr>
            <w:del w:id="1494" w:author="ICANN Org" w:date="2024-05-24T15:19:00Z">
              <w:r>
                <w:delText>See required documentation.</w:delText>
              </w:r>
            </w:del>
          </w:p>
        </w:tc>
        <w:tc>
          <w:tcPr>
            <w:tcW w:w="3480" w:type="dxa"/>
            <w:shd w:val="clear" w:color="auto" w:fill="auto"/>
            <w:tcMar>
              <w:top w:w="100" w:type="dxa"/>
              <w:left w:w="100" w:type="dxa"/>
              <w:bottom w:w="100" w:type="dxa"/>
              <w:right w:w="100" w:type="dxa"/>
            </w:tcMar>
          </w:tcPr>
          <w:p w14:paraId="6B997B2B" w14:textId="77777777" w:rsidR="00362DD0" w:rsidRDefault="00000000">
            <w:pPr>
              <w:widowControl w:val="0"/>
              <w:rPr>
                <w:del w:id="1495" w:author="ICANN Org" w:date="2024-05-24T15:19:00Z"/>
                <w:b/>
                <w:i/>
              </w:rPr>
            </w:pPr>
            <w:del w:id="1496" w:author="ICANN Org" w:date="2024-05-24T15:19:00Z">
              <w:r>
                <w:delText xml:space="preserve">• The organization must certify that on dissolution, its assets will be transferred for charitable purposes, </w:delText>
              </w:r>
              <w:r>
                <w:rPr>
                  <w:b/>
                  <w:i/>
                </w:rPr>
                <w:delText>AND</w:delText>
              </w:r>
            </w:del>
          </w:p>
          <w:p w14:paraId="7A172132" w14:textId="77777777" w:rsidR="00362DD0" w:rsidRDefault="00000000">
            <w:pPr>
              <w:widowControl w:val="0"/>
              <w:rPr>
                <w:del w:id="1497" w:author="ICANN Org" w:date="2024-05-24T15:19:00Z"/>
              </w:rPr>
            </w:pPr>
            <w:del w:id="1498" w:author="ICANN Org" w:date="2024-05-24T15:19:00Z">
              <w:r>
                <w:delText>• The organization's governing documents or local law must</w:delText>
              </w:r>
            </w:del>
          </w:p>
          <w:p w14:paraId="64617B37" w14:textId="77777777" w:rsidR="00362DD0" w:rsidRDefault="00000000">
            <w:pPr>
              <w:widowControl w:val="0"/>
              <w:rPr>
                <w:del w:id="1499" w:author="ICANN Org" w:date="2024-05-24T15:19:00Z"/>
                <w:b/>
              </w:rPr>
            </w:pPr>
            <w:del w:id="1500" w:author="ICANN Org" w:date="2024-05-24T15:19:00Z">
              <w:r>
                <w:delText xml:space="preserve">support this. </w:delText>
              </w:r>
            </w:del>
          </w:p>
        </w:tc>
      </w:tr>
      <w:tr w:rsidR="00362DD0" w14:paraId="2A8C1012" w14:textId="77777777">
        <w:trPr>
          <w:del w:id="1501" w:author="ICANN Org" w:date="2024-05-24T15:19:00Z"/>
        </w:trPr>
        <w:tc>
          <w:tcPr>
            <w:tcW w:w="2715" w:type="dxa"/>
            <w:shd w:val="clear" w:color="auto" w:fill="auto"/>
            <w:tcMar>
              <w:top w:w="100" w:type="dxa"/>
              <w:left w:w="100" w:type="dxa"/>
              <w:bottom w:w="100" w:type="dxa"/>
              <w:right w:w="100" w:type="dxa"/>
            </w:tcMar>
          </w:tcPr>
          <w:p w14:paraId="743F32BA" w14:textId="77777777" w:rsidR="00362DD0" w:rsidRDefault="00000000">
            <w:pPr>
              <w:widowControl w:val="0"/>
              <w:rPr>
                <w:del w:id="1502" w:author="ICANN Org" w:date="2024-05-24T15:19:00Z"/>
              </w:rPr>
            </w:pPr>
            <w:del w:id="1503" w:author="ICANN Org" w:date="2024-05-24T15:19:00Z">
              <w:r>
                <w:delText>2.iv Political Engagement</w:delText>
              </w:r>
            </w:del>
          </w:p>
        </w:tc>
        <w:tc>
          <w:tcPr>
            <w:tcW w:w="3284" w:type="dxa"/>
            <w:shd w:val="clear" w:color="auto" w:fill="auto"/>
            <w:tcMar>
              <w:top w:w="100" w:type="dxa"/>
              <w:left w:w="100" w:type="dxa"/>
              <w:bottom w:w="100" w:type="dxa"/>
              <w:right w:w="100" w:type="dxa"/>
            </w:tcMar>
          </w:tcPr>
          <w:p w14:paraId="378A03B4" w14:textId="77777777" w:rsidR="00362DD0" w:rsidRDefault="00000000">
            <w:pPr>
              <w:widowControl w:val="0"/>
              <w:rPr>
                <w:del w:id="1504" w:author="ICANN Org" w:date="2024-05-24T15:19:00Z"/>
              </w:rPr>
            </w:pPr>
            <w:del w:id="1505" w:author="ICANN Org" w:date="2024-05-24T15:19:00Z">
              <w:r>
                <w:delText>• The organization's activities cannot be aimed at political engagement activities or intervening in political campaigns for public office. Such activities include: supporting political campaigns, raising funds for political candidates, making campaign contributions, publicly supporting or opposing political candidates, posting partisan messaging online, comparing the organization’s stance on an issue to a political candidate’s views.</w:delText>
              </w:r>
            </w:del>
          </w:p>
          <w:p w14:paraId="44BCED14" w14:textId="77777777" w:rsidR="00362DD0" w:rsidRDefault="00362DD0">
            <w:pPr>
              <w:widowControl w:val="0"/>
              <w:rPr>
                <w:del w:id="1506" w:author="ICANN Org" w:date="2024-05-24T15:19:00Z"/>
              </w:rPr>
            </w:pPr>
          </w:p>
          <w:p w14:paraId="1EDFE632" w14:textId="77777777" w:rsidR="00362DD0" w:rsidRDefault="00000000">
            <w:pPr>
              <w:widowControl w:val="0"/>
              <w:rPr>
                <w:del w:id="1507" w:author="ICANN Org" w:date="2024-05-24T15:19:00Z"/>
              </w:rPr>
            </w:pPr>
            <w:moveFromRangeStart w:id="1508" w:author="ICANN Org" w:date="2024-05-24T15:19:00Z" w:name="move167456365"/>
            <w:moveFrom w:id="1509" w:author="ICANN Org" w:date="2024-05-24T15:19:00Z">
              <w:r>
                <w:t xml:space="preserve">Note: This does not include </w:t>
              </w:r>
              <w:r>
                <w:rPr>
                  <w:b/>
                </w:rPr>
                <w:t>general advocacy</w:t>
              </w:r>
              <w:r>
                <w:t xml:space="preserve"> activities such as sharing best practices, success stories, model legislation examples, providing objective analysis and research, coalition building, hosting events, signing petitions, recruiting volunteers, among other activities.</w:t>
              </w:r>
            </w:moveFrom>
            <w:moveFromRangeEnd w:id="1508"/>
            <w:del w:id="1510" w:author="ICANN Org" w:date="2024-05-24T15:19:00Z">
              <w:r>
                <w:delText xml:space="preserve"> </w:delText>
              </w:r>
            </w:del>
          </w:p>
        </w:tc>
        <w:tc>
          <w:tcPr>
            <w:tcW w:w="3480" w:type="dxa"/>
            <w:shd w:val="clear" w:color="auto" w:fill="auto"/>
            <w:tcMar>
              <w:top w:w="100" w:type="dxa"/>
              <w:left w:w="100" w:type="dxa"/>
              <w:bottom w:w="100" w:type="dxa"/>
              <w:right w:w="100" w:type="dxa"/>
            </w:tcMar>
          </w:tcPr>
          <w:p w14:paraId="0E8EBC0C" w14:textId="77777777" w:rsidR="00362DD0" w:rsidRDefault="00000000">
            <w:pPr>
              <w:widowControl w:val="0"/>
              <w:rPr>
                <w:del w:id="1511" w:author="ICANN Org" w:date="2024-05-24T15:19:00Z"/>
                <w:b/>
                <w:i/>
              </w:rPr>
            </w:pPr>
            <w:del w:id="1512" w:author="ICANN Org" w:date="2024-05-24T15:19:00Z">
              <w:r>
                <w:delText xml:space="preserve">• The organization must certify that it does not engage in political activities or political campaigns for public office, </w:delText>
              </w:r>
              <w:r>
                <w:rPr>
                  <w:b/>
                  <w:i/>
                </w:rPr>
                <w:delText>AND</w:delText>
              </w:r>
            </w:del>
          </w:p>
          <w:p w14:paraId="14D0CE76" w14:textId="77777777" w:rsidR="00362DD0" w:rsidRDefault="00000000">
            <w:pPr>
              <w:widowControl w:val="0"/>
              <w:rPr>
                <w:del w:id="1513" w:author="ICANN Org" w:date="2024-05-24T15:19:00Z"/>
              </w:rPr>
            </w:pPr>
            <w:del w:id="1514" w:author="ICANN Org" w:date="2024-05-24T15:19:00Z">
              <w:r>
                <w:delText>• The organization's governing documents (and actual activities) must support the same.</w:delText>
              </w:r>
            </w:del>
          </w:p>
          <w:p w14:paraId="298D3DE4" w14:textId="77777777" w:rsidR="00362DD0" w:rsidRDefault="00000000">
            <w:pPr>
              <w:widowControl w:val="0"/>
              <w:rPr>
                <w:del w:id="1515" w:author="ICANN Org" w:date="2024-05-24T15:19:00Z"/>
              </w:rPr>
            </w:pPr>
            <w:del w:id="1516" w:author="ICANN Org" w:date="2024-05-24T15:19:00Z">
              <w:r>
                <w:delText>• Ancillary documents such as annual reports, program brochures, or websites may also be reviewed.</w:delText>
              </w:r>
            </w:del>
          </w:p>
        </w:tc>
      </w:tr>
      <w:tr w:rsidR="00362DD0" w14:paraId="4CE6185D" w14:textId="77777777">
        <w:trPr>
          <w:del w:id="1517" w:author="ICANN Org" w:date="2024-05-24T15:19:00Z"/>
        </w:trPr>
        <w:tc>
          <w:tcPr>
            <w:tcW w:w="2715" w:type="dxa"/>
            <w:shd w:val="clear" w:color="auto" w:fill="auto"/>
            <w:tcMar>
              <w:top w:w="100" w:type="dxa"/>
              <w:left w:w="100" w:type="dxa"/>
              <w:bottom w:w="100" w:type="dxa"/>
              <w:right w:w="100" w:type="dxa"/>
            </w:tcMar>
          </w:tcPr>
          <w:p w14:paraId="2B50EE6F" w14:textId="77777777" w:rsidR="00362DD0" w:rsidRDefault="00000000">
            <w:pPr>
              <w:widowControl w:val="0"/>
              <w:rPr>
                <w:del w:id="1518" w:author="ICANN Org" w:date="2024-05-24T15:19:00Z"/>
              </w:rPr>
            </w:pPr>
            <w:del w:id="1519" w:author="ICANN Org" w:date="2024-05-24T15:19:00Z">
              <w:r>
                <w:delText>2.v Private benefit</w:delText>
              </w:r>
            </w:del>
          </w:p>
        </w:tc>
        <w:tc>
          <w:tcPr>
            <w:tcW w:w="3284" w:type="dxa"/>
            <w:shd w:val="clear" w:color="auto" w:fill="auto"/>
            <w:tcMar>
              <w:top w:w="100" w:type="dxa"/>
              <w:left w:w="100" w:type="dxa"/>
              <w:bottom w:w="100" w:type="dxa"/>
              <w:right w:w="100" w:type="dxa"/>
            </w:tcMar>
          </w:tcPr>
          <w:p w14:paraId="5AD7D7A3" w14:textId="77777777" w:rsidR="00362DD0" w:rsidRDefault="00000000">
            <w:pPr>
              <w:widowControl w:val="0"/>
              <w:rPr>
                <w:del w:id="1520" w:author="ICANN Org" w:date="2024-05-24T15:19:00Z"/>
              </w:rPr>
            </w:pPr>
            <w:del w:id="1521" w:author="ICANN Org" w:date="2024-05-24T15:19:00Z">
              <w:r>
                <w:delText>• The organization's activities cannot benefit private persons or non charitable organizations.</w:delText>
              </w:r>
              <w:r>
                <w:rPr>
                  <w:vertAlign w:val="superscript"/>
                </w:rPr>
                <w:footnoteReference w:id="10"/>
              </w:r>
            </w:del>
          </w:p>
          <w:p w14:paraId="257874B7" w14:textId="77777777" w:rsidR="00362DD0" w:rsidRDefault="00000000">
            <w:pPr>
              <w:widowControl w:val="0"/>
              <w:rPr>
                <w:del w:id="1523" w:author="ICANN Org" w:date="2024-05-24T15:19:00Z"/>
              </w:rPr>
            </w:pPr>
            <w:del w:id="1524" w:author="ICANN Org" w:date="2024-05-24T15:19:00Z">
              <w:r>
                <w:delText xml:space="preserve">• Not an affiliate of a for-profit entity.  </w:delText>
              </w:r>
            </w:del>
          </w:p>
        </w:tc>
        <w:tc>
          <w:tcPr>
            <w:tcW w:w="3480" w:type="dxa"/>
            <w:shd w:val="clear" w:color="auto" w:fill="auto"/>
            <w:tcMar>
              <w:top w:w="100" w:type="dxa"/>
              <w:left w:w="100" w:type="dxa"/>
              <w:bottom w:w="100" w:type="dxa"/>
              <w:right w:w="100" w:type="dxa"/>
            </w:tcMar>
          </w:tcPr>
          <w:p w14:paraId="1922448F" w14:textId="77777777" w:rsidR="00362DD0" w:rsidRDefault="00000000">
            <w:pPr>
              <w:widowControl w:val="0"/>
              <w:rPr>
                <w:del w:id="1525" w:author="ICANN Org" w:date="2024-05-24T15:19:00Z"/>
                <w:b/>
                <w:i/>
              </w:rPr>
            </w:pPr>
            <w:del w:id="1526" w:author="ICANN Org" w:date="2024-05-24T15:19:00Z">
              <w:r>
                <w:delText xml:space="preserve">• The organization must certify that its net assets do not benefit any private individuals or insiders, </w:delText>
              </w:r>
              <w:r>
                <w:rPr>
                  <w:b/>
                  <w:i/>
                </w:rPr>
                <w:delText>AND</w:delText>
              </w:r>
            </w:del>
          </w:p>
          <w:p w14:paraId="52ACDEA4" w14:textId="77777777" w:rsidR="00362DD0" w:rsidRDefault="00000000">
            <w:pPr>
              <w:widowControl w:val="0"/>
              <w:rPr>
                <w:del w:id="1527" w:author="ICANN Org" w:date="2024-05-24T15:19:00Z"/>
              </w:rPr>
            </w:pPr>
            <w:del w:id="1528" w:author="ICANN Org" w:date="2024-05-24T15:19:00Z">
              <w:r>
                <w:delText>• The organization's governing documents (and actual activities) or local law must support the same.</w:delText>
              </w:r>
            </w:del>
          </w:p>
        </w:tc>
      </w:tr>
    </w:tbl>
    <w:p w14:paraId="00000166" w14:textId="77777777" w:rsidR="00DE625A" w:rsidRDefault="00DE625A">
      <w:pPr>
        <w:spacing w:line="276" w:lineRule="auto"/>
        <w:rPr>
          <w:moveTo w:id="1529" w:author="ICANN Org" w:date="2024-05-24T15:19:00Z"/>
        </w:rPr>
      </w:pPr>
      <w:moveToRangeStart w:id="1530" w:author="ICANN Org" w:date="2024-05-24T15:19:00Z" w:name="move167456364"/>
    </w:p>
    <w:p w14:paraId="00000167" w14:textId="77777777" w:rsidR="00DE625A" w:rsidRDefault="00000000">
      <w:pPr>
        <w:spacing w:line="276" w:lineRule="auto"/>
        <w:rPr>
          <w:ins w:id="1531" w:author="ICANN Org" w:date="2024-05-24T15:19:00Z"/>
        </w:rPr>
      </w:pPr>
      <w:moveTo w:id="1532" w:author="ICANN Org" w:date="2024-05-24T15:19:00Z">
        <w:r>
          <w:t xml:space="preserve">Please see </w:t>
        </w:r>
      </w:moveTo>
      <w:moveToRangeEnd w:id="1530"/>
      <w:ins w:id="1533" w:author="ICANN Org" w:date="2024-05-24T15:19:00Z">
        <w:r>
          <w:fldChar w:fldCharType="begin"/>
        </w:r>
        <w:r>
          <w:instrText>HYPERLINK \l "_heading=h.3tbugp1" \h</w:instrText>
        </w:r>
        <w:r>
          <w:fldChar w:fldCharType="separate"/>
        </w:r>
        <w:r>
          <w:rPr>
            <w:color w:val="1155CC"/>
            <w:u w:val="single"/>
          </w:rPr>
          <w:t>Figure 2: High-Level Eligibility Flowchart</w:t>
        </w:r>
        <w:r>
          <w:rPr>
            <w:color w:val="1155CC"/>
            <w:u w:val="single"/>
          </w:rPr>
          <w:fldChar w:fldCharType="end"/>
        </w:r>
      </w:ins>
    </w:p>
    <w:p w14:paraId="00000168" w14:textId="77777777" w:rsidR="00DE625A" w:rsidRDefault="00DE625A">
      <w:pPr>
        <w:spacing w:line="276" w:lineRule="auto"/>
        <w:pPrChange w:id="1534" w:author="ICANN Org" w:date="2024-05-24T15:19:00Z">
          <w:pPr/>
        </w:pPrChange>
      </w:pPr>
    </w:p>
    <w:tbl>
      <w:tblPr>
        <w:tblStyle w:val="aff3"/>
        <w:tblW w:w="9360" w:type="dxa"/>
        <w:tblBorders>
          <w:top w:val="nil"/>
          <w:left w:val="nil"/>
          <w:bottom w:val="nil"/>
          <w:right w:val="nil"/>
          <w:insideH w:val="nil"/>
          <w:insideV w:val="nil"/>
        </w:tblBorders>
        <w:tblLayout w:type="fixed"/>
        <w:tblLook w:val="0600" w:firstRow="0" w:lastRow="0" w:firstColumn="0" w:lastColumn="0" w:noHBand="1" w:noVBand="1"/>
        <w:tblPrChange w:id="1535" w:author="ICANN Org" w:date="2024-05-24T15:19:00Z">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2052"/>
        <w:gridCol w:w="3515"/>
        <w:gridCol w:w="3793"/>
        <w:tblGridChange w:id="1536">
          <w:tblGrid>
            <w:gridCol w:w="2"/>
            <w:gridCol w:w="2050"/>
            <w:gridCol w:w="3515"/>
            <w:gridCol w:w="3793"/>
            <w:gridCol w:w="121"/>
          </w:tblGrid>
        </w:tblGridChange>
      </w:tblGrid>
      <w:tr w:rsidR="00DE625A" w14:paraId="472FF3BE" w14:textId="77777777">
        <w:trPr>
          <w:trHeight w:val="405"/>
          <w:tblHeader/>
          <w:trPrChange w:id="1537" w:author="ICANN Org" w:date="2024-05-24T15:19:00Z">
            <w:trPr>
              <w:gridBefore w:val="1"/>
            </w:trPr>
          </w:trPrChange>
        </w:trPr>
        <w:tc>
          <w:tcPr>
            <w:tcW w:w="9360"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vAlign w:val="bottom"/>
            <w:tcPrChange w:id="1538" w:author="ICANN Org" w:date="2024-05-24T15:19:00Z">
              <w:tcPr>
                <w:tcW w:w="9479" w:type="dxa"/>
                <w:gridSpan w:val="4"/>
                <w:shd w:val="clear" w:color="auto" w:fill="1A4063"/>
                <w:tcMar>
                  <w:top w:w="100" w:type="dxa"/>
                  <w:left w:w="100" w:type="dxa"/>
                  <w:bottom w:w="100" w:type="dxa"/>
                  <w:right w:w="100" w:type="dxa"/>
                </w:tcMar>
              </w:tcPr>
            </w:tcPrChange>
          </w:tcPr>
          <w:p w14:paraId="00000169" w14:textId="7A16E7CC" w:rsidR="00DE625A" w:rsidRDefault="00000000">
            <w:pPr>
              <w:pStyle w:val="Heading3"/>
              <w:widowControl w:val="0"/>
              <w:numPr>
                <w:ilvl w:val="2"/>
                <w:numId w:val="8"/>
              </w:numPr>
              <w:spacing w:line="276" w:lineRule="auto"/>
              <w:ind w:left="180"/>
              <w:jc w:val="center"/>
              <w:rPr>
                <w:b/>
                <w:color w:val="FFFFFF"/>
                <w:sz w:val="28"/>
                <w:rPrChange w:id="1539" w:author="ICANN Org" w:date="2024-05-24T15:19:00Z">
                  <w:rPr>
                    <w:b/>
                    <w:color w:val="FFFFFF"/>
                    <w:sz w:val="22"/>
                  </w:rPr>
                </w:rPrChange>
              </w:rPr>
              <w:pPrChange w:id="1540" w:author="ICANN Org" w:date="2024-05-24T15:19:00Z">
                <w:pPr>
                  <w:pStyle w:val="Heading3"/>
                  <w:widowControl w:val="0"/>
                  <w:numPr>
                    <w:ilvl w:val="2"/>
                    <w:numId w:val="57"/>
                  </w:numPr>
                  <w:ind w:left="990" w:hanging="360"/>
                </w:pPr>
              </w:pPrChange>
            </w:pPr>
            <w:bookmarkStart w:id="1541" w:name="_heading=h.3l18frh" w:colFirst="0" w:colLast="0"/>
            <w:bookmarkEnd w:id="1541"/>
            <w:del w:id="1542" w:author="ICANN Org" w:date="2024-05-24T15:19:00Z">
              <w:r>
                <w:rPr>
                  <w:b/>
                  <w:color w:val="FFFFFF"/>
                  <w:sz w:val="22"/>
                  <w:szCs w:val="22"/>
                </w:rPr>
                <w:lastRenderedPageBreak/>
                <w:delText>Intergovernmental organizations</w:delText>
              </w:r>
            </w:del>
            <w:ins w:id="1543" w:author="ICANN Org" w:date="2024-05-24T15:19:00Z">
              <w:r>
                <w:rPr>
                  <w:b/>
                  <w:color w:val="FFFFFF"/>
                  <w:sz w:val="28"/>
                  <w:szCs w:val="28"/>
                </w:rPr>
                <w:t>Eligible Entities - Nonprofits, charities, or equivalent</w:t>
              </w:r>
            </w:ins>
          </w:p>
        </w:tc>
      </w:tr>
      <w:tr w:rsidR="00ED0157" w14:paraId="15A6996A" w14:textId="77777777">
        <w:trPr>
          <w:trHeight w:val="555"/>
          <w:tblHeader/>
        </w:trPr>
        <w:tc>
          <w:tcPr>
            <w:tcW w:w="2052"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vAlign w:val="bottom"/>
          </w:tcPr>
          <w:p w14:paraId="0000016C" w14:textId="5BC777C4" w:rsidR="00DE625A" w:rsidRDefault="00000000">
            <w:pPr>
              <w:widowControl w:val="0"/>
              <w:spacing w:line="276" w:lineRule="auto"/>
              <w:jc w:val="center"/>
              <w:rPr>
                <w:b/>
                <w:sz w:val="20"/>
                <w:rPrChange w:id="1544" w:author="ICANN Org" w:date="2024-05-24T15:19:00Z">
                  <w:rPr/>
                </w:rPrChange>
              </w:rPr>
              <w:pPrChange w:id="1545" w:author="ICANN Org" w:date="2024-05-24T15:19:00Z">
                <w:pPr>
                  <w:widowControl w:val="0"/>
                </w:pPr>
              </w:pPrChange>
            </w:pPr>
            <w:del w:id="1546" w:author="ICANN Org" w:date="2024-05-24T15:19:00Z">
              <w:r>
                <w:delText xml:space="preserve">Criterion </w:delText>
              </w:r>
            </w:del>
            <w:ins w:id="1547" w:author="ICANN Org" w:date="2024-05-24T15:19:00Z">
              <w:r>
                <w:rPr>
                  <w:b/>
                </w:rPr>
                <w:t>Criteria - Requirements applicant must meet in this category</w:t>
              </w:r>
            </w:ins>
          </w:p>
        </w:tc>
        <w:tc>
          <w:tcPr>
            <w:tcW w:w="3515"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16D" w14:textId="0E4A8162" w:rsidR="00DE625A" w:rsidRDefault="00000000">
            <w:pPr>
              <w:widowControl w:val="0"/>
              <w:spacing w:line="276" w:lineRule="auto"/>
              <w:jc w:val="center"/>
              <w:rPr>
                <w:b/>
                <w:sz w:val="20"/>
                <w:rPrChange w:id="1548" w:author="ICANN Org" w:date="2024-05-24T15:19:00Z">
                  <w:rPr/>
                </w:rPrChange>
              </w:rPr>
              <w:pPrChange w:id="1549" w:author="ICANN Org" w:date="2024-05-24T15:19:00Z">
                <w:pPr>
                  <w:widowControl w:val="0"/>
                </w:pPr>
              </w:pPrChange>
            </w:pPr>
            <w:del w:id="1550" w:author="ICANN Org" w:date="2024-05-24T15:19:00Z">
              <w:r>
                <w:delText>Indicator(s)</w:delText>
              </w:r>
            </w:del>
            <w:ins w:id="1551" w:author="ICANN Org" w:date="2024-05-24T15:19:00Z">
              <w:r>
                <w:rPr>
                  <w:b/>
                </w:rPr>
                <w:t>Questions the applicant will be asked in the ASP Application System</w:t>
              </w:r>
            </w:ins>
          </w:p>
        </w:tc>
        <w:tc>
          <w:tcPr>
            <w:tcW w:w="3793"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16E" w14:textId="5B5244A6" w:rsidR="00DE625A" w:rsidRDefault="00000000">
            <w:pPr>
              <w:widowControl w:val="0"/>
              <w:spacing w:line="276" w:lineRule="auto"/>
              <w:jc w:val="center"/>
              <w:rPr>
                <w:b/>
                <w:sz w:val="20"/>
                <w:rPrChange w:id="1552" w:author="ICANN Org" w:date="2024-05-24T15:19:00Z">
                  <w:rPr/>
                </w:rPrChange>
              </w:rPr>
              <w:pPrChange w:id="1553" w:author="ICANN Org" w:date="2024-05-24T15:19:00Z">
                <w:pPr>
                  <w:widowControl w:val="0"/>
                </w:pPr>
              </w:pPrChange>
            </w:pPr>
            <w:del w:id="1554" w:author="ICANN Org" w:date="2024-05-24T15:19:00Z">
              <w:r>
                <w:delText>Question / Document</w:delText>
              </w:r>
            </w:del>
            <w:ins w:id="1555" w:author="ICANN Org" w:date="2024-05-24T15:19:00Z">
              <w:r>
                <w:rPr>
                  <w:b/>
                </w:rPr>
                <w:t>Indicators and Instructions</w:t>
              </w:r>
            </w:ins>
          </w:p>
        </w:tc>
      </w:tr>
      <w:tr w:rsidR="00DE625A" w14:paraId="335845BC" w14:textId="77777777">
        <w:trPr>
          <w:trHeight w:val="1755"/>
          <w:ins w:id="1556" w:author="ICANN Org" w:date="2024-05-24T15:19:00Z"/>
        </w:trPr>
        <w:tc>
          <w:tcPr>
            <w:tcW w:w="205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16F" w14:textId="77777777" w:rsidR="00DE625A" w:rsidRDefault="00000000">
            <w:pPr>
              <w:widowControl w:val="0"/>
              <w:spacing w:line="276" w:lineRule="auto"/>
              <w:rPr>
                <w:ins w:id="1557" w:author="ICANN Org" w:date="2024-05-24T15:19:00Z"/>
              </w:rPr>
            </w:pPr>
            <w:ins w:id="1558" w:author="ICANN Org" w:date="2024-05-24T15:19:00Z">
              <w:r>
                <w:t>The organization must be a registered, recognized nonprofit, nongovernmental, and/or charitable organization with relevant regulatory authority.</w:t>
              </w:r>
            </w:ins>
          </w:p>
        </w:tc>
        <w:tc>
          <w:tcPr>
            <w:tcW w:w="35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70" w14:textId="77777777" w:rsidR="00DE625A" w:rsidRDefault="00000000">
            <w:pPr>
              <w:widowControl w:val="0"/>
              <w:spacing w:line="276" w:lineRule="auto"/>
              <w:rPr>
                <w:ins w:id="1559" w:author="ICANN Org" w:date="2024-05-24T15:19:00Z"/>
                <w:sz w:val="20"/>
                <w:szCs w:val="20"/>
              </w:rPr>
            </w:pPr>
            <w:ins w:id="1560" w:author="ICANN Org" w:date="2024-05-24T15:19:00Z">
              <w:r>
                <w:t>(a) Is the applicant a registered, recognized nonprofit, nongovernmental, and/or charitable organization with a relevant regulatory authority?</w:t>
              </w:r>
            </w:ins>
          </w:p>
        </w:tc>
        <w:tc>
          <w:tcPr>
            <w:tcW w:w="37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71" w14:textId="77777777" w:rsidR="00DE625A" w:rsidRDefault="00000000">
            <w:pPr>
              <w:widowControl w:val="0"/>
              <w:spacing w:line="276" w:lineRule="auto"/>
              <w:rPr>
                <w:ins w:id="1561" w:author="ICANN Org" w:date="2024-05-24T15:19:00Z"/>
              </w:rPr>
            </w:pPr>
            <w:ins w:id="1562" w:author="ICANN Org" w:date="2024-05-24T15:19:00Z">
              <w:r>
                <w:t>Upload a formal document or certificate from relevant regulatory authorities, acknowledging the applicant’s charitable status if the applicant answered “Yes” to this question.</w:t>
              </w:r>
            </w:ins>
          </w:p>
          <w:p w14:paraId="00000172" w14:textId="77777777" w:rsidR="00DE625A" w:rsidRDefault="00DE625A">
            <w:pPr>
              <w:widowControl w:val="0"/>
              <w:spacing w:line="276" w:lineRule="auto"/>
              <w:rPr>
                <w:ins w:id="1563" w:author="ICANN Org" w:date="2024-05-24T15:19:00Z"/>
              </w:rPr>
            </w:pPr>
          </w:p>
          <w:p w14:paraId="00000173" w14:textId="77777777" w:rsidR="00DE625A" w:rsidRDefault="00000000">
            <w:pPr>
              <w:widowControl w:val="0"/>
              <w:spacing w:line="276" w:lineRule="auto"/>
              <w:rPr>
                <w:ins w:id="1564" w:author="ICANN Org" w:date="2024-05-24T15:19:00Z"/>
                <w:sz w:val="20"/>
                <w:szCs w:val="20"/>
              </w:rPr>
            </w:pPr>
            <w:ins w:id="1565" w:author="ICANN Org" w:date="2024-05-24T15:19:00Z">
              <w:r>
                <w:t>Some governments recognize charities/nonprofits. Therefore, documentation may be submitted to demonstrate nonprofit/charitable status.</w:t>
              </w:r>
            </w:ins>
          </w:p>
        </w:tc>
      </w:tr>
      <w:tr w:rsidR="00ED0157" w14:paraId="5C78090C" w14:textId="77777777">
        <w:trPr>
          <w:trHeight w:val="1515"/>
        </w:trPr>
        <w:tc>
          <w:tcPr>
            <w:tcW w:w="2052" w:type="dxa"/>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174" w14:textId="7E20690C" w:rsidR="00DE625A" w:rsidRDefault="00000000">
            <w:pPr>
              <w:widowControl w:val="0"/>
              <w:spacing w:line="276" w:lineRule="auto"/>
              <w:pPrChange w:id="1566" w:author="ICANN Org" w:date="2024-05-24T15:19:00Z">
                <w:pPr>
                  <w:widowControl w:val="0"/>
                </w:pPr>
              </w:pPrChange>
            </w:pPr>
            <w:del w:id="1567" w:author="ICANN Org" w:date="2024-05-24T15:19:00Z">
              <w:r>
                <w:delText xml:space="preserve">Entity applying is an Intergovernmental Organization </w:delText>
              </w:r>
            </w:del>
            <w:ins w:id="1568" w:author="ICANN Org" w:date="2024-05-24T15:19:00Z">
              <w:r>
                <w:t>The organization must have a current, valid Equivalency Determination certificate completed by a qualified tax practitioner.</w:t>
              </w:r>
            </w:ins>
          </w:p>
        </w:tc>
        <w:tc>
          <w:tcPr>
            <w:tcW w:w="35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C6ADBE8" w14:textId="77777777" w:rsidR="00362DD0" w:rsidRDefault="00000000">
            <w:pPr>
              <w:widowControl w:val="0"/>
              <w:numPr>
                <w:ilvl w:val="0"/>
                <w:numId w:val="33"/>
              </w:numPr>
              <w:rPr>
                <w:del w:id="1569" w:author="ICANN Org" w:date="2024-05-24T15:19:00Z"/>
              </w:rPr>
            </w:pPr>
            <w:del w:id="1570" w:author="ICANN Org" w:date="2024-05-24T15:19:00Z">
              <w:r>
                <w:delText xml:space="preserve">Intergovernmental Organization (IGOs) defined as: </w:delText>
              </w:r>
            </w:del>
          </w:p>
          <w:p w14:paraId="6A83385B" w14:textId="77777777" w:rsidR="00362DD0" w:rsidRDefault="00000000">
            <w:pPr>
              <w:widowControl w:val="0"/>
              <w:rPr>
                <w:del w:id="1571" w:author="ICANN Org" w:date="2024-05-24T15:19:00Z"/>
              </w:rPr>
            </w:pPr>
            <w:del w:id="1572" w:author="ICANN Org" w:date="2024-05-24T15:19:00Z">
              <w:r>
                <w:delText xml:space="preserve">(i) an ‘Intergovernmental organization’ having received a standing invitation, which remains in effect, to participate as an observer in the sessions and the work of the United Nations General Assembly; or </w:delText>
              </w:r>
            </w:del>
          </w:p>
          <w:p w14:paraId="00000175" w14:textId="4715FC89" w:rsidR="00DE625A" w:rsidRDefault="00000000">
            <w:pPr>
              <w:widowControl w:val="0"/>
              <w:spacing w:line="276" w:lineRule="auto"/>
              <w:rPr>
                <w:ins w:id="1573" w:author="ICANN Org" w:date="2024-05-24T15:19:00Z"/>
              </w:rPr>
            </w:pPr>
            <w:del w:id="1574" w:author="ICANN Org" w:date="2024-05-24T15:19:00Z">
              <w:r>
                <w:delText>(ii) a Specialized Agency or distinct entity, organ or program of the United Nations.</w:delText>
              </w:r>
              <w:r>
                <w:rPr>
                  <w:vertAlign w:val="superscript"/>
                </w:rPr>
                <w:footnoteReference w:id="11"/>
              </w:r>
              <w:r>
                <w:delText>,</w:delText>
              </w:r>
              <w:r>
                <w:rPr>
                  <w:vertAlign w:val="superscript"/>
                </w:rPr>
                <w:footnoteReference w:id="12"/>
              </w:r>
            </w:del>
            <w:ins w:id="1579" w:author="ICANN Org" w:date="2024-05-24T15:19:00Z">
              <w:r>
                <w:t>(b) Does the applicant have a current, valid Equivalency Determination certificate completed by a qualified tax practitioner?</w:t>
              </w:r>
            </w:ins>
          </w:p>
          <w:p w14:paraId="00000176" w14:textId="77777777" w:rsidR="00DE625A" w:rsidRDefault="00DE625A">
            <w:pPr>
              <w:widowControl w:val="0"/>
              <w:spacing w:line="276" w:lineRule="auto"/>
              <w:rPr>
                <w:ins w:id="1580" w:author="ICANN Org" w:date="2024-05-24T15:19:00Z"/>
              </w:rPr>
            </w:pPr>
          </w:p>
          <w:p w14:paraId="00000177" w14:textId="77777777" w:rsidR="00DE625A" w:rsidRDefault="00000000">
            <w:pPr>
              <w:widowControl w:val="0"/>
              <w:spacing w:line="276" w:lineRule="auto"/>
              <w:rPr>
                <w:sz w:val="20"/>
                <w:rPrChange w:id="1581" w:author="ICANN Org" w:date="2024-05-24T15:19:00Z">
                  <w:rPr/>
                </w:rPrChange>
              </w:rPr>
              <w:pPrChange w:id="1582" w:author="ICANN Org" w:date="2024-05-24T15:19:00Z">
                <w:pPr>
                  <w:widowControl w:val="0"/>
                </w:pPr>
              </w:pPrChange>
            </w:pPr>
            <w:ins w:id="1583" w:author="ICANN Org" w:date="2024-05-24T15:19:00Z">
              <w:r>
                <w:rPr>
                  <w:color w:val="FF0000"/>
                </w:rPr>
                <w:t>Required only if the requested documentation in (a) is not provided.</w:t>
              </w:r>
            </w:ins>
          </w:p>
        </w:tc>
        <w:tc>
          <w:tcPr>
            <w:tcW w:w="37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78" w14:textId="51B14CB7" w:rsidR="00DE625A" w:rsidRDefault="00000000">
            <w:pPr>
              <w:widowControl w:val="0"/>
              <w:spacing w:line="276" w:lineRule="auto"/>
              <w:rPr>
                <w:ins w:id="1584" w:author="ICANN Org" w:date="2024-05-24T15:19:00Z"/>
              </w:rPr>
            </w:pPr>
            <w:del w:id="1585" w:author="ICANN Org" w:date="2024-05-24T15:19:00Z">
              <w:r>
                <w:delText xml:space="preserve">Please submit required documentation to indicate the entity applying is an Intergovernmental Organization, per the indicators provided. </w:delText>
              </w:r>
            </w:del>
            <w:ins w:id="1586" w:author="ICANN Org" w:date="2024-05-24T15:19:00Z">
              <w:r>
                <w:t xml:space="preserve">Upload a current, valid Equivalency Determination certificate completed by a qualified tax practitioner. This is required if a formal document or certificate acknowledging the applicant's charitable status is not available. A qualified tax practitioner may be an attorney, accountant, or other licensed professional with credentials certifying their expertise in making this type of determination. </w:t>
              </w:r>
            </w:ins>
          </w:p>
          <w:p w14:paraId="00000179" w14:textId="77777777" w:rsidR="00DE625A" w:rsidRDefault="00DE625A">
            <w:pPr>
              <w:widowControl w:val="0"/>
              <w:spacing w:line="276" w:lineRule="auto"/>
              <w:rPr>
                <w:ins w:id="1587" w:author="ICANN Org" w:date="2024-05-24T15:19:00Z"/>
              </w:rPr>
            </w:pPr>
          </w:p>
          <w:p w14:paraId="0000017A" w14:textId="77777777" w:rsidR="00DE625A" w:rsidRDefault="00000000">
            <w:pPr>
              <w:widowControl w:val="0"/>
              <w:spacing w:line="276" w:lineRule="auto"/>
              <w:rPr>
                <w:sz w:val="20"/>
                <w:rPrChange w:id="1588" w:author="ICANN Org" w:date="2024-05-24T15:19:00Z">
                  <w:rPr/>
                </w:rPrChange>
              </w:rPr>
              <w:pPrChange w:id="1589" w:author="ICANN Org" w:date="2024-05-24T15:19:00Z">
                <w:pPr>
                  <w:widowControl w:val="0"/>
                </w:pPr>
              </w:pPrChange>
            </w:pPr>
            <w:ins w:id="1590" w:author="ICANN Org" w:date="2024-05-24T15:19:00Z">
              <w:r>
                <w:t xml:space="preserve">An equivalency determination is a good faith determination that a non-U.S. organization is the equivalent of a U.S. public charity. See </w:t>
              </w:r>
              <w:r>
                <w:fldChar w:fldCharType="begin"/>
              </w:r>
              <w:r>
                <w:instrText>HYPERLINK "https://www.ngosource.org/ngos/equivalency-determination-guide" \h</w:instrText>
              </w:r>
              <w:r>
                <w:fldChar w:fldCharType="separate"/>
              </w:r>
              <w:r>
                <w:rPr>
                  <w:color w:val="1155CC"/>
                  <w:u w:val="single"/>
                </w:rPr>
                <w:t>NGO Source resource</w:t>
              </w:r>
              <w:r>
                <w:rPr>
                  <w:color w:val="1155CC"/>
                  <w:u w:val="single"/>
                </w:rPr>
                <w:fldChar w:fldCharType="end"/>
              </w:r>
              <w:r>
                <w:t xml:space="preserve"> for more information. </w:t>
              </w:r>
            </w:ins>
          </w:p>
        </w:tc>
      </w:tr>
      <w:tr w:rsidR="00DE625A" w14:paraId="040003B4" w14:textId="77777777">
        <w:trPr>
          <w:trHeight w:val="1275"/>
          <w:ins w:id="1591" w:author="ICANN Org" w:date="2024-05-24T15:19:00Z"/>
        </w:trPr>
        <w:tc>
          <w:tcPr>
            <w:tcW w:w="2052" w:type="dxa"/>
            <w:vMerge w:val="restart"/>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7B" w14:textId="77777777" w:rsidR="00DE625A" w:rsidRDefault="00000000">
            <w:pPr>
              <w:widowControl w:val="0"/>
              <w:spacing w:line="276" w:lineRule="auto"/>
              <w:rPr>
                <w:ins w:id="1592" w:author="ICANN Org" w:date="2024-05-24T15:19:00Z"/>
              </w:rPr>
            </w:pPr>
            <w:ins w:id="1593" w:author="ICANN Org" w:date="2024-05-24T15:19:00Z">
              <w:r>
                <w:t xml:space="preserve">If the applicant does not meet a) or b) requirements, then it needs to respond to the following questions c) </w:t>
              </w:r>
              <w:r>
                <w:lastRenderedPageBreak/>
                <w:t xml:space="preserve">through </w:t>
              </w:r>
              <w:proofErr w:type="spellStart"/>
              <w:r>
                <w:t>i</w:t>
              </w:r>
              <w:proofErr w:type="spellEnd"/>
              <w:r>
                <w:t>) to determine nonprofit / charitable status.</w:t>
              </w:r>
            </w:ins>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7C" w14:textId="77777777" w:rsidR="00DE625A" w:rsidRDefault="00000000">
            <w:pPr>
              <w:widowControl w:val="0"/>
              <w:spacing w:line="276" w:lineRule="auto"/>
              <w:rPr>
                <w:ins w:id="1594" w:author="ICANN Org" w:date="2024-05-24T15:19:00Z"/>
              </w:rPr>
            </w:pPr>
            <w:ins w:id="1595" w:author="ICANN Org" w:date="2024-05-24T15:19:00Z">
              <w:r>
                <w:lastRenderedPageBreak/>
                <w:t>(c) Does the applicant certify that it is organized for charitable purposes (via localized eligibility definitions)?</w:t>
              </w:r>
            </w:ins>
          </w:p>
          <w:p w14:paraId="0000017D" w14:textId="77777777" w:rsidR="00DE625A" w:rsidRDefault="00DE625A">
            <w:pPr>
              <w:widowControl w:val="0"/>
              <w:spacing w:line="276" w:lineRule="auto"/>
              <w:rPr>
                <w:ins w:id="1596" w:author="ICANN Org" w:date="2024-05-24T15:19:00Z"/>
              </w:rPr>
            </w:pPr>
          </w:p>
          <w:p w14:paraId="0000017E" w14:textId="77777777" w:rsidR="00DE625A" w:rsidRDefault="00000000">
            <w:pPr>
              <w:widowControl w:val="0"/>
              <w:spacing w:line="276" w:lineRule="auto"/>
              <w:rPr>
                <w:ins w:id="1597" w:author="ICANN Org" w:date="2024-05-24T15:19:00Z"/>
                <w:sz w:val="20"/>
                <w:szCs w:val="20"/>
              </w:rPr>
            </w:pPr>
            <w:ins w:id="1598" w:author="ICANN Org" w:date="2024-05-24T15:19:00Z">
              <w:r>
                <w:rPr>
                  <w:color w:val="FF0000"/>
                </w:rPr>
                <w:t xml:space="preserve">If the entity does not have nonprofit/charitable status from a regulatory authority, then </w:t>
              </w:r>
              <w:r>
                <w:rPr>
                  <w:color w:val="FF0000"/>
                </w:rPr>
                <w:lastRenderedPageBreak/>
                <w:t>questions (c) - (</w:t>
              </w:r>
              <w:proofErr w:type="spellStart"/>
              <w:r>
                <w:rPr>
                  <w:color w:val="FF0000"/>
                </w:rPr>
                <w:t>i</w:t>
              </w:r>
              <w:proofErr w:type="spellEnd"/>
              <w:r>
                <w:rPr>
                  <w:color w:val="FF0000"/>
                </w:rPr>
                <w:t>) will be required.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7F" w14:textId="77777777" w:rsidR="00DE625A" w:rsidRDefault="00000000">
            <w:pPr>
              <w:widowControl w:val="0"/>
              <w:spacing w:line="276" w:lineRule="auto"/>
              <w:rPr>
                <w:ins w:id="1599" w:author="ICANN Org" w:date="2024-05-24T15:19:00Z"/>
              </w:rPr>
            </w:pPr>
            <w:ins w:id="1600" w:author="ICANN Org" w:date="2024-05-24T15:19:00Z">
              <w:r>
                <w:lastRenderedPageBreak/>
                <w:t>Confirm that the applicant is organized for charitable purposes (via localized eligibility definitions).</w:t>
              </w:r>
            </w:ins>
          </w:p>
          <w:p w14:paraId="00000180" w14:textId="77777777" w:rsidR="00DE625A" w:rsidRDefault="00DE625A">
            <w:pPr>
              <w:widowControl w:val="0"/>
              <w:spacing w:line="276" w:lineRule="auto"/>
              <w:rPr>
                <w:ins w:id="1601" w:author="ICANN Org" w:date="2024-05-24T15:19:00Z"/>
              </w:rPr>
            </w:pPr>
          </w:p>
          <w:p w14:paraId="00000181" w14:textId="77777777" w:rsidR="00DE625A" w:rsidRDefault="00000000">
            <w:pPr>
              <w:widowControl w:val="0"/>
              <w:spacing w:line="276" w:lineRule="auto"/>
              <w:rPr>
                <w:ins w:id="1602" w:author="ICANN Org" w:date="2024-05-24T15:19:00Z"/>
                <w:sz w:val="20"/>
                <w:szCs w:val="20"/>
              </w:rPr>
            </w:pPr>
            <w:ins w:id="1603" w:author="ICANN Org" w:date="2024-05-24T15:19:00Z">
              <w:r>
                <w:rPr>
                  <w:color w:val="FF0000"/>
                </w:rPr>
                <w:t>Applicant's governing documents will be reviewed to confirm this statement. Governing documents will be required in (h).</w:t>
              </w:r>
            </w:ins>
          </w:p>
        </w:tc>
      </w:tr>
      <w:tr w:rsidR="00DE625A" w14:paraId="0F9ACAEA" w14:textId="77777777">
        <w:trPr>
          <w:trHeight w:val="1755"/>
          <w:ins w:id="1604" w:author="ICANN Org" w:date="2024-05-24T15:19:00Z"/>
        </w:trPr>
        <w:tc>
          <w:tcPr>
            <w:tcW w:w="2052" w:type="dxa"/>
            <w:vMerge/>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82" w14:textId="77777777" w:rsidR="00DE625A" w:rsidRDefault="00DE625A">
            <w:pPr>
              <w:widowControl w:val="0"/>
              <w:pBdr>
                <w:top w:val="nil"/>
                <w:left w:val="nil"/>
                <w:bottom w:val="nil"/>
                <w:right w:val="nil"/>
                <w:between w:val="nil"/>
              </w:pBdr>
              <w:spacing w:line="276" w:lineRule="auto"/>
              <w:rPr>
                <w:ins w:id="1605" w:author="ICANN Org" w:date="2024-05-24T15:19:00Z"/>
                <w:sz w:val="20"/>
                <w:szCs w:val="20"/>
              </w:rPr>
            </w:pPr>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83" w14:textId="77777777" w:rsidR="00DE625A" w:rsidRDefault="00000000">
            <w:pPr>
              <w:widowControl w:val="0"/>
              <w:spacing w:line="276" w:lineRule="auto"/>
              <w:rPr>
                <w:ins w:id="1606" w:author="ICANN Org" w:date="2024-05-24T15:19:00Z"/>
              </w:rPr>
            </w:pPr>
            <w:ins w:id="1607" w:author="ICANN Org" w:date="2024-05-24T15:19:00Z">
              <w:r>
                <w:t>(d): If applicable, does the applicant certify that it is primarily engaged in activities that are charitable – defined as at least 85% of its overall operational resources are dedicated to accomplishing one or more charitable objectives?</w:t>
              </w:r>
            </w:ins>
          </w:p>
          <w:p w14:paraId="00000184" w14:textId="77777777" w:rsidR="00DE625A" w:rsidRDefault="00DE625A">
            <w:pPr>
              <w:widowControl w:val="0"/>
              <w:spacing w:line="276" w:lineRule="auto"/>
              <w:rPr>
                <w:ins w:id="1608" w:author="ICANN Org" w:date="2024-05-24T15:19:00Z"/>
              </w:rPr>
            </w:pPr>
          </w:p>
          <w:p w14:paraId="00000185" w14:textId="77777777" w:rsidR="00DE625A" w:rsidRDefault="00000000">
            <w:pPr>
              <w:widowControl w:val="0"/>
              <w:spacing w:line="276" w:lineRule="auto"/>
              <w:rPr>
                <w:ins w:id="1609" w:author="ICANN Org" w:date="2024-05-24T15:19:00Z"/>
                <w:color w:val="FF0000"/>
              </w:rPr>
            </w:pPr>
            <w:ins w:id="1610" w:author="ICANN Org" w:date="2024-05-24T15:19:00Z">
              <w:r>
                <w:rPr>
                  <w:color w:val="FF0000"/>
                </w:rPr>
                <w:t>If the entity does not have nonprofit/charitable status from a regulatory authority, then questions (c) - (</w:t>
              </w:r>
              <w:proofErr w:type="spellStart"/>
              <w:r>
                <w:rPr>
                  <w:color w:val="FF0000"/>
                </w:rPr>
                <w:t>i</w:t>
              </w:r>
              <w:proofErr w:type="spellEnd"/>
              <w:r>
                <w:rPr>
                  <w:color w:val="FF0000"/>
                </w:rPr>
                <w:t>) will be required.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86" w14:textId="77777777" w:rsidR="00DE625A" w:rsidRDefault="00000000">
            <w:pPr>
              <w:widowControl w:val="0"/>
              <w:spacing w:line="276" w:lineRule="auto"/>
              <w:rPr>
                <w:ins w:id="1611" w:author="ICANN Org" w:date="2024-05-24T15:19:00Z"/>
              </w:rPr>
            </w:pPr>
            <w:ins w:id="1612" w:author="ICANN Org" w:date="2024-05-24T15:19:00Z">
              <w:r>
                <w:t>Confirm that the applicant is primarily engaged in activities that are charitable, defined as at least 85% of its overall operational resources – including direct program expenditures but also time and overhead – are dedicated to accomplishing one or more charitable objectives.</w:t>
              </w:r>
            </w:ins>
          </w:p>
          <w:p w14:paraId="00000187" w14:textId="77777777" w:rsidR="00DE625A" w:rsidRDefault="00DE625A">
            <w:pPr>
              <w:widowControl w:val="0"/>
              <w:spacing w:line="276" w:lineRule="auto"/>
              <w:rPr>
                <w:ins w:id="1613" w:author="ICANN Org" w:date="2024-05-24T15:19:00Z"/>
              </w:rPr>
            </w:pPr>
          </w:p>
          <w:p w14:paraId="00000188" w14:textId="77777777" w:rsidR="00DE625A" w:rsidRDefault="00000000">
            <w:pPr>
              <w:widowControl w:val="0"/>
              <w:spacing w:line="276" w:lineRule="auto"/>
              <w:rPr>
                <w:ins w:id="1614" w:author="ICANN Org" w:date="2024-05-24T15:19:00Z"/>
                <w:sz w:val="20"/>
                <w:szCs w:val="20"/>
              </w:rPr>
            </w:pPr>
            <w:ins w:id="1615" w:author="ICANN Org" w:date="2024-05-24T15:19:00Z">
              <w:r>
                <w:rPr>
                  <w:color w:val="FF0000"/>
                </w:rPr>
                <w:t>Applicant's governing documents will be reviewed to confirm this statement. Governing documents will be required in (h).</w:t>
              </w:r>
            </w:ins>
          </w:p>
        </w:tc>
      </w:tr>
      <w:tr w:rsidR="00DE625A" w14:paraId="4067212A" w14:textId="77777777">
        <w:trPr>
          <w:trHeight w:val="1275"/>
          <w:ins w:id="1616" w:author="ICANN Org" w:date="2024-05-24T15:19:00Z"/>
        </w:trPr>
        <w:tc>
          <w:tcPr>
            <w:tcW w:w="2052" w:type="dxa"/>
            <w:vMerge/>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89" w14:textId="77777777" w:rsidR="00DE625A" w:rsidRDefault="00DE625A">
            <w:pPr>
              <w:widowControl w:val="0"/>
              <w:pBdr>
                <w:top w:val="nil"/>
                <w:left w:val="nil"/>
                <w:bottom w:val="nil"/>
                <w:right w:val="nil"/>
                <w:between w:val="nil"/>
              </w:pBdr>
              <w:spacing w:line="276" w:lineRule="auto"/>
              <w:rPr>
                <w:ins w:id="1617" w:author="ICANN Org" w:date="2024-05-24T15:19:00Z"/>
                <w:sz w:val="20"/>
                <w:szCs w:val="20"/>
              </w:rPr>
            </w:pPr>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8A" w14:textId="77777777" w:rsidR="00DE625A" w:rsidRDefault="00000000">
            <w:pPr>
              <w:widowControl w:val="0"/>
              <w:spacing w:line="276" w:lineRule="auto"/>
              <w:rPr>
                <w:ins w:id="1618" w:author="ICANN Org" w:date="2024-05-24T15:19:00Z"/>
              </w:rPr>
            </w:pPr>
            <w:ins w:id="1619" w:author="ICANN Org" w:date="2024-05-24T15:19:00Z">
              <w:r>
                <w:t>(e): If applicable, does the applicant certify that on dissolution, its assets will be transferred for charitable purposes?</w:t>
              </w:r>
            </w:ins>
          </w:p>
          <w:p w14:paraId="0000018B" w14:textId="77777777" w:rsidR="00DE625A" w:rsidRDefault="00DE625A">
            <w:pPr>
              <w:widowControl w:val="0"/>
              <w:spacing w:line="276" w:lineRule="auto"/>
              <w:rPr>
                <w:ins w:id="1620" w:author="ICANN Org" w:date="2024-05-24T15:19:00Z"/>
              </w:rPr>
            </w:pPr>
          </w:p>
          <w:p w14:paraId="0000018C" w14:textId="77777777" w:rsidR="00DE625A" w:rsidRDefault="00000000">
            <w:pPr>
              <w:widowControl w:val="0"/>
              <w:spacing w:line="276" w:lineRule="auto"/>
              <w:rPr>
                <w:ins w:id="1621" w:author="ICANN Org" w:date="2024-05-24T15:19:00Z"/>
                <w:color w:val="FF0000"/>
              </w:rPr>
            </w:pPr>
            <w:ins w:id="1622" w:author="ICANN Org" w:date="2024-05-24T15:19:00Z">
              <w:r>
                <w:rPr>
                  <w:color w:val="FF0000"/>
                </w:rPr>
                <w:t>If the entity does not have nonprofit/charitable status from a regulatory authority, then questions (c) - (</w:t>
              </w:r>
              <w:proofErr w:type="spellStart"/>
              <w:r>
                <w:rPr>
                  <w:color w:val="FF0000"/>
                </w:rPr>
                <w:t>i</w:t>
              </w:r>
              <w:proofErr w:type="spellEnd"/>
              <w:r>
                <w:rPr>
                  <w:color w:val="FF0000"/>
                </w:rPr>
                <w:t>) will be required.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8D" w14:textId="77777777" w:rsidR="00DE625A" w:rsidRDefault="00000000">
            <w:pPr>
              <w:widowControl w:val="0"/>
              <w:spacing w:line="276" w:lineRule="auto"/>
              <w:rPr>
                <w:ins w:id="1623" w:author="ICANN Org" w:date="2024-05-24T15:19:00Z"/>
              </w:rPr>
            </w:pPr>
            <w:ins w:id="1624" w:author="ICANN Org" w:date="2024-05-24T15:19:00Z">
              <w:r>
                <w:t>Confirm that the applicant’s assets, upon dissolution, will be transferred for charitable purposes.</w:t>
              </w:r>
            </w:ins>
          </w:p>
          <w:p w14:paraId="0000018E" w14:textId="77777777" w:rsidR="00DE625A" w:rsidRDefault="00DE625A">
            <w:pPr>
              <w:widowControl w:val="0"/>
              <w:spacing w:line="276" w:lineRule="auto"/>
              <w:rPr>
                <w:ins w:id="1625" w:author="ICANN Org" w:date="2024-05-24T15:19:00Z"/>
              </w:rPr>
            </w:pPr>
          </w:p>
          <w:p w14:paraId="0000018F" w14:textId="77777777" w:rsidR="00DE625A" w:rsidRDefault="00000000">
            <w:pPr>
              <w:widowControl w:val="0"/>
              <w:spacing w:line="276" w:lineRule="auto"/>
              <w:rPr>
                <w:ins w:id="1626" w:author="ICANN Org" w:date="2024-05-24T15:19:00Z"/>
                <w:sz w:val="20"/>
                <w:szCs w:val="20"/>
              </w:rPr>
            </w:pPr>
            <w:ins w:id="1627" w:author="ICANN Org" w:date="2024-05-24T15:19:00Z">
              <w:r>
                <w:rPr>
                  <w:color w:val="FF0000"/>
                </w:rPr>
                <w:t>Applicant's governing documents and/or applicable local legal requirements will be reviewed to confirm this statement. Governing documents will be required in (h).</w:t>
              </w:r>
            </w:ins>
          </w:p>
        </w:tc>
      </w:tr>
      <w:tr w:rsidR="00DE625A" w14:paraId="4F701DE6" w14:textId="77777777">
        <w:trPr>
          <w:trHeight w:val="3435"/>
          <w:ins w:id="1628" w:author="ICANN Org" w:date="2024-05-24T15:19:00Z"/>
        </w:trPr>
        <w:tc>
          <w:tcPr>
            <w:tcW w:w="2052" w:type="dxa"/>
            <w:vMerge/>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90" w14:textId="77777777" w:rsidR="00DE625A" w:rsidRDefault="00DE625A">
            <w:pPr>
              <w:widowControl w:val="0"/>
              <w:pBdr>
                <w:top w:val="nil"/>
                <w:left w:val="nil"/>
                <w:bottom w:val="nil"/>
                <w:right w:val="nil"/>
                <w:between w:val="nil"/>
              </w:pBdr>
              <w:spacing w:line="276" w:lineRule="auto"/>
              <w:rPr>
                <w:ins w:id="1629" w:author="ICANN Org" w:date="2024-05-24T15:19:00Z"/>
                <w:sz w:val="20"/>
                <w:szCs w:val="20"/>
              </w:rPr>
            </w:pPr>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91" w14:textId="77777777" w:rsidR="00DE625A" w:rsidRDefault="00000000">
            <w:pPr>
              <w:widowControl w:val="0"/>
              <w:spacing w:line="276" w:lineRule="auto"/>
              <w:rPr>
                <w:ins w:id="1630" w:author="ICANN Org" w:date="2024-05-24T15:19:00Z"/>
              </w:rPr>
            </w:pPr>
            <w:ins w:id="1631" w:author="ICANN Org" w:date="2024-05-24T15:19:00Z">
              <w:r>
                <w:t>(f): If applicable, does the applicant certify that it does not engage in political activities or political campaigns for public office, including supporting political campaigns, raising funds for political candidates, making campaign contributions, publicly supporting or opposing political candidates, posting partisan messaging online, comparing the applicant’s stance on an issue to a political candidate’s views?</w:t>
              </w:r>
            </w:ins>
          </w:p>
          <w:p w14:paraId="00000192" w14:textId="77777777" w:rsidR="00DE625A" w:rsidRDefault="00DE625A">
            <w:pPr>
              <w:widowControl w:val="0"/>
              <w:spacing w:line="276" w:lineRule="auto"/>
              <w:rPr>
                <w:ins w:id="1632" w:author="ICANN Org" w:date="2024-05-24T15:19:00Z"/>
              </w:rPr>
            </w:pPr>
          </w:p>
          <w:p w14:paraId="00000193" w14:textId="77777777" w:rsidR="00DE625A" w:rsidRDefault="00000000">
            <w:pPr>
              <w:widowControl w:val="0"/>
              <w:spacing w:line="276" w:lineRule="auto"/>
              <w:rPr>
                <w:ins w:id="1633" w:author="ICANN Org" w:date="2024-05-24T15:19:00Z"/>
                <w:color w:val="FF0000"/>
              </w:rPr>
            </w:pPr>
            <w:ins w:id="1634" w:author="ICANN Org" w:date="2024-05-24T15:19:00Z">
              <w:r>
                <w:rPr>
                  <w:color w:val="FF0000"/>
                </w:rPr>
                <w:t>If the entity does not have nonprofit/charitable status from a regulatory authority, then questions (c) - (</w:t>
              </w:r>
              <w:proofErr w:type="spellStart"/>
              <w:r>
                <w:rPr>
                  <w:color w:val="FF0000"/>
                </w:rPr>
                <w:t>i</w:t>
              </w:r>
              <w:proofErr w:type="spellEnd"/>
              <w:r>
                <w:rPr>
                  <w:color w:val="FF0000"/>
                </w:rPr>
                <w:t>) will be required.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94" w14:textId="77777777" w:rsidR="00DE625A" w:rsidRDefault="00000000">
            <w:pPr>
              <w:widowControl w:val="0"/>
              <w:spacing w:line="276" w:lineRule="auto"/>
              <w:rPr>
                <w:ins w:id="1635" w:author="ICANN Org" w:date="2024-05-24T15:19:00Z"/>
              </w:rPr>
            </w:pPr>
            <w:ins w:id="1636" w:author="ICANN Org" w:date="2024-05-24T15:19:00Z">
              <w:r>
                <w:t>Confirm the applicant does not engage in political activities or political campaigns for public office, including supporting political campaigns, raising funds for political candidates, making campaign contributions, publicly supporting or opposing political candidates, posting partisan messaging online, comparing the organization’s stance on an issue to a political candidate’s views.</w:t>
              </w:r>
            </w:ins>
          </w:p>
          <w:p w14:paraId="00000195" w14:textId="77777777" w:rsidR="00DE625A" w:rsidRDefault="00DE625A">
            <w:pPr>
              <w:widowControl w:val="0"/>
              <w:spacing w:line="276" w:lineRule="auto"/>
              <w:rPr>
                <w:ins w:id="1637" w:author="ICANN Org" w:date="2024-05-24T15:19:00Z"/>
              </w:rPr>
            </w:pPr>
          </w:p>
          <w:p w14:paraId="00000196" w14:textId="77777777" w:rsidR="00DE625A" w:rsidRDefault="00000000">
            <w:pPr>
              <w:widowControl w:val="0"/>
              <w:spacing w:line="276" w:lineRule="auto"/>
              <w:rPr>
                <w:ins w:id="1638" w:author="ICANN Org" w:date="2024-05-24T15:19:00Z"/>
              </w:rPr>
            </w:pPr>
            <w:moveToRangeStart w:id="1639" w:author="ICANN Org" w:date="2024-05-24T15:19:00Z" w:name="move167456365"/>
            <w:moveTo w:id="1640" w:author="ICANN Org" w:date="2024-05-24T15:19:00Z">
              <w:r>
                <w:t>Note: This does not include general advocacy activities such as sharing best practices, success stories, model legislation examples, providing objective analysis and research, coalition building, hosting events, signing petitions, recruiting volunteers, among other activities.</w:t>
              </w:r>
            </w:moveTo>
            <w:moveToRangeEnd w:id="1639"/>
          </w:p>
          <w:p w14:paraId="00000197" w14:textId="77777777" w:rsidR="00DE625A" w:rsidRDefault="00DE625A">
            <w:pPr>
              <w:widowControl w:val="0"/>
              <w:spacing w:line="276" w:lineRule="auto"/>
              <w:rPr>
                <w:ins w:id="1641" w:author="ICANN Org" w:date="2024-05-24T15:19:00Z"/>
              </w:rPr>
            </w:pPr>
          </w:p>
          <w:p w14:paraId="00000198" w14:textId="77777777" w:rsidR="00DE625A" w:rsidRDefault="00000000">
            <w:pPr>
              <w:widowControl w:val="0"/>
              <w:spacing w:line="276" w:lineRule="auto"/>
              <w:rPr>
                <w:ins w:id="1642" w:author="ICANN Org" w:date="2024-05-24T15:19:00Z"/>
                <w:sz w:val="20"/>
                <w:szCs w:val="20"/>
              </w:rPr>
            </w:pPr>
            <w:ins w:id="1643" w:author="ICANN Org" w:date="2024-05-24T15:19:00Z">
              <w:r>
                <w:rPr>
                  <w:color w:val="FF0000"/>
                </w:rPr>
                <w:t>Applicant's governing documents will be reviewed to confirm this statement. Governing documents will be required in (h).</w:t>
              </w:r>
            </w:ins>
          </w:p>
        </w:tc>
      </w:tr>
      <w:tr w:rsidR="00DE625A" w14:paraId="1B37F200" w14:textId="77777777">
        <w:trPr>
          <w:trHeight w:val="2475"/>
          <w:ins w:id="1644" w:author="ICANN Org" w:date="2024-05-24T15:19:00Z"/>
        </w:trPr>
        <w:tc>
          <w:tcPr>
            <w:tcW w:w="2052" w:type="dxa"/>
            <w:vMerge/>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99" w14:textId="77777777" w:rsidR="00DE625A" w:rsidRDefault="00DE625A">
            <w:pPr>
              <w:widowControl w:val="0"/>
              <w:pBdr>
                <w:top w:val="nil"/>
                <w:left w:val="nil"/>
                <w:bottom w:val="nil"/>
                <w:right w:val="nil"/>
                <w:between w:val="nil"/>
              </w:pBdr>
              <w:spacing w:line="276" w:lineRule="auto"/>
              <w:rPr>
                <w:ins w:id="1645" w:author="ICANN Org" w:date="2024-05-24T15:19:00Z"/>
                <w:sz w:val="20"/>
                <w:szCs w:val="20"/>
              </w:rPr>
            </w:pPr>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9A" w14:textId="77777777" w:rsidR="00DE625A" w:rsidRDefault="00000000">
            <w:pPr>
              <w:widowControl w:val="0"/>
              <w:spacing w:line="276" w:lineRule="auto"/>
              <w:rPr>
                <w:ins w:id="1646" w:author="ICANN Org" w:date="2024-05-24T15:19:00Z"/>
              </w:rPr>
            </w:pPr>
            <w:ins w:id="1647" w:author="ICANN Org" w:date="2024-05-24T15:19:00Z">
              <w:r>
                <w:t>(g): If applicable, does the applicant certify that its net assets do not benefit any private persons or non-charitable organizations and is not an affiliate for a for-profit entity?</w:t>
              </w:r>
            </w:ins>
          </w:p>
          <w:p w14:paraId="0000019B" w14:textId="77777777" w:rsidR="00DE625A" w:rsidRDefault="00DE625A">
            <w:pPr>
              <w:widowControl w:val="0"/>
              <w:spacing w:line="276" w:lineRule="auto"/>
              <w:rPr>
                <w:ins w:id="1648" w:author="ICANN Org" w:date="2024-05-24T15:19:00Z"/>
              </w:rPr>
            </w:pPr>
          </w:p>
          <w:p w14:paraId="0000019C" w14:textId="77777777" w:rsidR="00DE625A" w:rsidRDefault="00000000">
            <w:pPr>
              <w:widowControl w:val="0"/>
              <w:spacing w:line="276" w:lineRule="auto"/>
              <w:rPr>
                <w:ins w:id="1649" w:author="ICANN Org" w:date="2024-05-24T15:19:00Z"/>
                <w:color w:val="FF0000"/>
              </w:rPr>
            </w:pPr>
            <w:ins w:id="1650" w:author="ICANN Org" w:date="2024-05-24T15:19:00Z">
              <w:r>
                <w:rPr>
                  <w:color w:val="FF0000"/>
                </w:rPr>
                <w:t>If the entity does not have nonprofit/charitable status from a regulatory authority, then questions (c) - (</w:t>
              </w:r>
              <w:proofErr w:type="spellStart"/>
              <w:r>
                <w:rPr>
                  <w:color w:val="FF0000"/>
                </w:rPr>
                <w:t>i</w:t>
              </w:r>
              <w:proofErr w:type="spellEnd"/>
              <w:r>
                <w:rPr>
                  <w:color w:val="FF0000"/>
                </w:rPr>
                <w:t>) will be required.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9D" w14:textId="77777777" w:rsidR="00DE625A" w:rsidRDefault="00000000">
            <w:pPr>
              <w:widowControl w:val="0"/>
              <w:spacing w:line="276" w:lineRule="auto"/>
              <w:rPr>
                <w:ins w:id="1651" w:author="ICANN Org" w:date="2024-05-24T15:19:00Z"/>
              </w:rPr>
            </w:pPr>
            <w:ins w:id="1652" w:author="ICANN Org" w:date="2024-05-24T15:19:00Z">
              <w:r>
                <w:t>Confirm that the applicant’s activities do not benefit private persons or non-charitable organizations and the applicant is not an affiliate of a for-profit entity.</w:t>
              </w:r>
            </w:ins>
          </w:p>
          <w:p w14:paraId="0000019E" w14:textId="77777777" w:rsidR="00DE625A" w:rsidRDefault="00DE625A">
            <w:pPr>
              <w:widowControl w:val="0"/>
              <w:spacing w:line="276" w:lineRule="auto"/>
              <w:rPr>
                <w:ins w:id="1653" w:author="ICANN Org" w:date="2024-05-24T15:19:00Z"/>
              </w:rPr>
            </w:pPr>
          </w:p>
          <w:p w14:paraId="0000019F" w14:textId="77777777" w:rsidR="00DE625A" w:rsidRDefault="00000000">
            <w:pPr>
              <w:widowControl w:val="0"/>
              <w:spacing w:line="276" w:lineRule="auto"/>
              <w:rPr>
                <w:ins w:id="1654" w:author="ICANN Org" w:date="2024-05-24T15:19:00Z"/>
              </w:rPr>
            </w:pPr>
            <w:ins w:id="1655" w:author="ICANN Org" w:date="2024-05-24T15:19:00Z">
              <w:r>
                <w:t>For the avoidance of doubt this is not intended to refer to the provision of support to third parties, for example grants, goods or services, made in the ordinary course of the performance of the applicant’s charitable or public benefit mission.</w:t>
              </w:r>
            </w:ins>
          </w:p>
          <w:p w14:paraId="000001A0" w14:textId="77777777" w:rsidR="00DE625A" w:rsidRDefault="00DE625A">
            <w:pPr>
              <w:widowControl w:val="0"/>
              <w:spacing w:line="276" w:lineRule="auto"/>
              <w:rPr>
                <w:ins w:id="1656" w:author="ICANN Org" w:date="2024-05-24T15:19:00Z"/>
              </w:rPr>
            </w:pPr>
          </w:p>
          <w:p w14:paraId="000001A1" w14:textId="77777777" w:rsidR="00DE625A" w:rsidRDefault="00000000">
            <w:pPr>
              <w:widowControl w:val="0"/>
              <w:spacing w:line="276" w:lineRule="auto"/>
              <w:rPr>
                <w:ins w:id="1657" w:author="ICANN Org" w:date="2024-05-24T15:19:00Z"/>
                <w:sz w:val="20"/>
                <w:szCs w:val="20"/>
              </w:rPr>
            </w:pPr>
            <w:ins w:id="1658" w:author="ICANN Org" w:date="2024-05-24T15:19:00Z">
              <w:r>
                <w:rPr>
                  <w:color w:val="FF0000"/>
                </w:rPr>
                <w:t>Applicant's governing documents will be reviewed to confirm this statement. Governing documents will be required in (h).</w:t>
              </w:r>
            </w:ins>
          </w:p>
        </w:tc>
      </w:tr>
      <w:tr w:rsidR="00DE625A" w14:paraId="4C4B9DA0" w14:textId="77777777">
        <w:trPr>
          <w:trHeight w:val="2235"/>
          <w:ins w:id="1659" w:author="ICANN Org" w:date="2024-05-24T15:19:00Z"/>
        </w:trPr>
        <w:tc>
          <w:tcPr>
            <w:tcW w:w="2052" w:type="dxa"/>
            <w:vMerge/>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A2" w14:textId="77777777" w:rsidR="00DE625A" w:rsidRDefault="00DE625A">
            <w:pPr>
              <w:widowControl w:val="0"/>
              <w:pBdr>
                <w:top w:val="nil"/>
                <w:left w:val="nil"/>
                <w:bottom w:val="nil"/>
                <w:right w:val="nil"/>
                <w:between w:val="nil"/>
              </w:pBdr>
              <w:spacing w:line="276" w:lineRule="auto"/>
              <w:rPr>
                <w:ins w:id="1660" w:author="ICANN Org" w:date="2024-05-24T15:19:00Z"/>
                <w:sz w:val="20"/>
                <w:szCs w:val="20"/>
              </w:rPr>
            </w:pPr>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A3" w14:textId="77777777" w:rsidR="00DE625A" w:rsidRDefault="00000000">
            <w:pPr>
              <w:widowControl w:val="0"/>
              <w:spacing w:line="276" w:lineRule="auto"/>
              <w:rPr>
                <w:ins w:id="1661" w:author="ICANN Org" w:date="2024-05-24T15:19:00Z"/>
              </w:rPr>
            </w:pPr>
            <w:ins w:id="1662" w:author="ICANN Org" w:date="2024-05-24T15:19:00Z">
              <w:r>
                <w:t>(h): If applicable, provide governing documents that describe the applicant’s purpose and powers, that demonstrate the applicant is prohibited from engaging in non-charitable activities, except as an insubstantial part of its activities.</w:t>
              </w:r>
            </w:ins>
          </w:p>
          <w:p w14:paraId="000001A4" w14:textId="77777777" w:rsidR="00DE625A" w:rsidRDefault="00DE625A">
            <w:pPr>
              <w:widowControl w:val="0"/>
              <w:spacing w:line="276" w:lineRule="auto"/>
              <w:rPr>
                <w:ins w:id="1663" w:author="ICANN Org" w:date="2024-05-24T15:19:00Z"/>
              </w:rPr>
            </w:pPr>
          </w:p>
          <w:p w14:paraId="000001A5" w14:textId="77777777" w:rsidR="00DE625A" w:rsidRDefault="00000000">
            <w:pPr>
              <w:widowControl w:val="0"/>
              <w:spacing w:line="276" w:lineRule="auto"/>
              <w:rPr>
                <w:ins w:id="1664" w:author="ICANN Org" w:date="2024-05-24T15:19:00Z"/>
                <w:color w:val="FF0000"/>
              </w:rPr>
            </w:pPr>
            <w:ins w:id="1665" w:author="ICANN Org" w:date="2024-05-24T15:19:00Z">
              <w:r>
                <w:rPr>
                  <w:color w:val="FF0000"/>
                </w:rPr>
                <w:t>If the entity does not have nonprofit/charitable status from a regulatory authority, then questions (c) - (</w:t>
              </w:r>
              <w:proofErr w:type="spellStart"/>
              <w:r>
                <w:rPr>
                  <w:color w:val="FF0000"/>
                </w:rPr>
                <w:t>i</w:t>
              </w:r>
              <w:proofErr w:type="spellEnd"/>
              <w:r>
                <w:rPr>
                  <w:color w:val="FF0000"/>
                </w:rPr>
                <w:t>) will be required.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000001A6" w14:textId="77777777" w:rsidR="00DE625A" w:rsidRDefault="00000000">
            <w:pPr>
              <w:widowControl w:val="0"/>
              <w:spacing w:line="276" w:lineRule="auto"/>
              <w:rPr>
                <w:ins w:id="1666" w:author="ICANN Org" w:date="2024-05-24T15:19:00Z"/>
              </w:rPr>
            </w:pPr>
            <w:ins w:id="1667" w:author="ICANN Org" w:date="2024-05-24T15:19:00Z">
              <w:r>
                <w:t>Upload governing documents that describe the applicant’s purpose and powers, that demonstrate the applicant is prohibited from engaging in non-charitable activities, except as an insubstantial part of its activities. Governing documents (and actual activities) must:</w:t>
              </w:r>
            </w:ins>
          </w:p>
          <w:p w14:paraId="000001A7" w14:textId="77777777" w:rsidR="00DE625A" w:rsidRDefault="00DE625A">
            <w:pPr>
              <w:widowControl w:val="0"/>
              <w:spacing w:line="276" w:lineRule="auto"/>
              <w:rPr>
                <w:ins w:id="1668" w:author="ICANN Org" w:date="2024-05-24T15:19:00Z"/>
              </w:rPr>
            </w:pPr>
          </w:p>
          <w:p w14:paraId="000001A8" w14:textId="77777777" w:rsidR="00DE625A" w:rsidRDefault="00000000">
            <w:pPr>
              <w:widowControl w:val="0"/>
              <w:spacing w:line="276" w:lineRule="auto"/>
              <w:rPr>
                <w:ins w:id="1669" w:author="ICANN Org" w:date="2024-05-24T15:19:00Z"/>
              </w:rPr>
            </w:pPr>
            <w:ins w:id="1670" w:author="ICANN Org" w:date="2024-05-24T15:19:00Z">
              <w:r>
                <w:t>• Describe purposes and powers.</w:t>
              </w:r>
            </w:ins>
          </w:p>
          <w:p w14:paraId="000001A9" w14:textId="77777777" w:rsidR="00DE625A" w:rsidRDefault="00000000">
            <w:pPr>
              <w:widowControl w:val="0"/>
              <w:spacing w:line="276" w:lineRule="auto"/>
              <w:rPr>
                <w:ins w:id="1671" w:author="ICANN Org" w:date="2024-05-24T15:19:00Z"/>
              </w:rPr>
            </w:pPr>
            <w:ins w:id="1672" w:author="ICANN Org" w:date="2024-05-24T15:19:00Z">
              <w:r>
                <w:t>• Prohibit the organization from engaging in non-charitable activities, except as an insubstantial part of its activities.</w:t>
              </w:r>
            </w:ins>
          </w:p>
          <w:p w14:paraId="000001AA" w14:textId="77777777" w:rsidR="00DE625A" w:rsidRDefault="00000000">
            <w:pPr>
              <w:widowControl w:val="0"/>
              <w:spacing w:line="276" w:lineRule="auto"/>
              <w:rPr>
                <w:ins w:id="1673" w:author="ICANN Org" w:date="2024-05-24T15:19:00Z"/>
                <w:sz w:val="20"/>
                <w:szCs w:val="20"/>
              </w:rPr>
            </w:pPr>
            <w:ins w:id="1674" w:author="ICANN Org" w:date="2024-05-24T15:19:00Z">
              <w:r>
                <w:t>• Support the statements made in this application.</w:t>
              </w:r>
            </w:ins>
          </w:p>
        </w:tc>
      </w:tr>
      <w:tr w:rsidR="00DE625A" w14:paraId="0BEAE2BD" w14:textId="77777777">
        <w:trPr>
          <w:trHeight w:val="1515"/>
          <w:ins w:id="1675" w:author="ICANN Org" w:date="2024-05-24T15:19:00Z"/>
        </w:trPr>
        <w:tc>
          <w:tcPr>
            <w:tcW w:w="2052" w:type="dxa"/>
            <w:vMerge/>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AB" w14:textId="77777777" w:rsidR="00DE625A" w:rsidRDefault="00DE625A">
            <w:pPr>
              <w:widowControl w:val="0"/>
              <w:pBdr>
                <w:top w:val="nil"/>
                <w:left w:val="nil"/>
                <w:bottom w:val="nil"/>
                <w:right w:val="nil"/>
                <w:between w:val="nil"/>
              </w:pBdr>
              <w:spacing w:line="276" w:lineRule="auto"/>
              <w:rPr>
                <w:ins w:id="1676" w:author="ICANN Org" w:date="2024-05-24T15:19:00Z"/>
                <w:sz w:val="20"/>
                <w:szCs w:val="20"/>
              </w:rPr>
            </w:pPr>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AC" w14:textId="77777777" w:rsidR="00DE625A" w:rsidRDefault="00000000">
            <w:pPr>
              <w:widowControl w:val="0"/>
              <w:spacing w:line="276" w:lineRule="auto"/>
              <w:rPr>
                <w:ins w:id="1677" w:author="ICANN Org" w:date="2024-05-24T15:19:00Z"/>
              </w:rPr>
            </w:pPr>
            <w:ins w:id="1678" w:author="ICANN Org" w:date="2024-05-24T15:19:00Z">
              <w:r>
                <w:t>(</w:t>
              </w:r>
              <w:proofErr w:type="spellStart"/>
              <w:r>
                <w:t>i</w:t>
              </w:r>
              <w:proofErr w:type="spellEnd"/>
              <w:r>
                <w:t>): If applicable, provide any relevant ancillary documents such as annual reports or program brochures.</w:t>
              </w:r>
            </w:ins>
          </w:p>
          <w:p w14:paraId="000001AD" w14:textId="77777777" w:rsidR="00DE625A" w:rsidRDefault="00DE625A">
            <w:pPr>
              <w:widowControl w:val="0"/>
              <w:spacing w:line="276" w:lineRule="auto"/>
              <w:rPr>
                <w:ins w:id="1679" w:author="ICANN Org" w:date="2024-05-24T15:19:00Z"/>
              </w:rPr>
            </w:pPr>
          </w:p>
          <w:p w14:paraId="000001AE" w14:textId="77777777" w:rsidR="00DE625A" w:rsidRDefault="00000000">
            <w:pPr>
              <w:widowControl w:val="0"/>
              <w:spacing w:line="276" w:lineRule="auto"/>
              <w:rPr>
                <w:ins w:id="1680" w:author="ICANN Org" w:date="2024-05-24T15:19:00Z"/>
                <w:sz w:val="20"/>
                <w:szCs w:val="20"/>
              </w:rPr>
            </w:pPr>
            <w:ins w:id="1681" w:author="ICANN Org" w:date="2024-05-24T15:19:00Z">
              <w:r>
                <w:rPr>
                  <w:color w:val="FF0000"/>
                </w:rPr>
                <w:t>Required only if the requested documentation in (a) or (b) is not provided.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AF" w14:textId="77777777" w:rsidR="00DE625A" w:rsidRDefault="00000000">
            <w:pPr>
              <w:widowControl w:val="0"/>
              <w:spacing w:line="276" w:lineRule="auto"/>
              <w:rPr>
                <w:ins w:id="1682" w:author="ICANN Org" w:date="2024-05-24T15:19:00Z"/>
              </w:rPr>
            </w:pPr>
            <w:ins w:id="1683" w:author="ICANN Org" w:date="2024-05-24T15:19:00Z">
              <w:r>
                <w:t>Upload relevant ancillary documents. Ancillary documents may include items such as:</w:t>
              </w:r>
            </w:ins>
          </w:p>
          <w:p w14:paraId="000001B0" w14:textId="77777777" w:rsidR="00DE625A" w:rsidRDefault="00DE625A">
            <w:pPr>
              <w:widowControl w:val="0"/>
              <w:spacing w:line="276" w:lineRule="auto"/>
              <w:rPr>
                <w:ins w:id="1684" w:author="ICANN Org" w:date="2024-05-24T15:19:00Z"/>
              </w:rPr>
            </w:pPr>
          </w:p>
          <w:p w14:paraId="000001B1" w14:textId="77777777" w:rsidR="00DE625A" w:rsidRDefault="00000000">
            <w:pPr>
              <w:widowControl w:val="0"/>
              <w:spacing w:line="276" w:lineRule="auto"/>
              <w:rPr>
                <w:ins w:id="1685" w:author="ICANN Org" w:date="2024-05-24T15:19:00Z"/>
              </w:rPr>
            </w:pPr>
            <w:ins w:id="1686" w:author="ICANN Org" w:date="2024-05-24T15:19:00Z">
              <w:r>
                <w:t>• Annual reports</w:t>
              </w:r>
            </w:ins>
          </w:p>
          <w:p w14:paraId="000001B2" w14:textId="77777777" w:rsidR="00DE625A" w:rsidRDefault="00000000">
            <w:pPr>
              <w:widowControl w:val="0"/>
              <w:spacing w:line="276" w:lineRule="auto"/>
              <w:rPr>
                <w:ins w:id="1687" w:author="ICANN Org" w:date="2024-05-24T15:19:00Z"/>
              </w:rPr>
            </w:pPr>
            <w:ins w:id="1688" w:author="ICANN Org" w:date="2024-05-24T15:19:00Z">
              <w:r>
                <w:t>• Program brochures</w:t>
              </w:r>
            </w:ins>
          </w:p>
          <w:p w14:paraId="000001B3" w14:textId="77777777" w:rsidR="00DE625A" w:rsidRDefault="00000000">
            <w:pPr>
              <w:widowControl w:val="0"/>
              <w:spacing w:line="276" w:lineRule="auto"/>
              <w:rPr>
                <w:ins w:id="1689" w:author="ICANN Org" w:date="2024-05-24T15:19:00Z"/>
                <w:sz w:val="20"/>
                <w:szCs w:val="20"/>
              </w:rPr>
            </w:pPr>
            <w:ins w:id="1690" w:author="ICANN Org" w:date="2024-05-24T15:19:00Z">
              <w:r>
                <w:t>• Organization website</w:t>
              </w:r>
            </w:ins>
          </w:p>
        </w:tc>
      </w:tr>
    </w:tbl>
    <w:p w14:paraId="000001B4" w14:textId="77777777" w:rsidR="00DE625A" w:rsidRDefault="00DE625A">
      <w:pPr>
        <w:spacing w:line="276" w:lineRule="auto"/>
        <w:rPr>
          <w:ins w:id="1691" w:author="ICANN Org" w:date="2024-05-24T15:19:00Z"/>
          <w:b/>
          <w:color w:val="000000"/>
        </w:rPr>
      </w:pPr>
    </w:p>
    <w:p w14:paraId="000001B5" w14:textId="77777777" w:rsidR="00DE625A" w:rsidRDefault="00DE625A">
      <w:pPr>
        <w:rPr>
          <w:ins w:id="1692" w:author="ICANN Org" w:date="2024-05-24T15:19:00Z"/>
        </w:rPr>
      </w:pPr>
    </w:p>
    <w:p w14:paraId="000001B6" w14:textId="77777777" w:rsidR="00DE625A" w:rsidRDefault="00DE625A">
      <w:pPr>
        <w:spacing w:line="276" w:lineRule="auto"/>
        <w:rPr>
          <w:rPrChange w:id="1693" w:author="ICANN Org" w:date="2024-05-24T15:19:00Z">
            <w:rPr>
              <w:b/>
            </w:rPr>
          </w:rPrChange>
        </w:rPr>
        <w:pPrChange w:id="1694" w:author="ICANN Org" w:date="2024-05-24T15:19:00Z">
          <w:pPr/>
        </w:pPrChange>
      </w:pPr>
    </w:p>
    <w:tbl>
      <w:tblPr>
        <w:tblStyle w:val="aff4"/>
        <w:tblW w:w="9360" w:type="dxa"/>
        <w:tblBorders>
          <w:top w:val="nil"/>
          <w:left w:val="nil"/>
          <w:bottom w:val="nil"/>
          <w:right w:val="nil"/>
          <w:insideH w:val="nil"/>
          <w:insideV w:val="nil"/>
        </w:tblBorders>
        <w:tblLayout w:type="fixed"/>
        <w:tblLook w:val="0600" w:firstRow="0" w:lastRow="0" w:firstColumn="0" w:lastColumn="0" w:noHBand="1" w:noVBand="1"/>
        <w:tblPrChange w:id="1695" w:author="ICANN Org" w:date="2024-05-24T15:19:00Z">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3441"/>
        <w:gridCol w:w="3137"/>
        <w:gridCol w:w="2782"/>
        <w:tblGridChange w:id="1696">
          <w:tblGrid>
            <w:gridCol w:w="2"/>
            <w:gridCol w:w="3439"/>
            <w:gridCol w:w="3137"/>
            <w:gridCol w:w="2782"/>
            <w:gridCol w:w="121"/>
          </w:tblGrid>
        </w:tblGridChange>
      </w:tblGrid>
      <w:tr w:rsidR="00DE625A" w14:paraId="4D091772" w14:textId="77777777">
        <w:trPr>
          <w:trHeight w:val="405"/>
          <w:tblHeader/>
          <w:trPrChange w:id="1697" w:author="ICANN Org" w:date="2024-05-24T15:19:00Z">
            <w:trPr>
              <w:gridBefore w:val="1"/>
              <w:tblHeader/>
            </w:trPr>
          </w:trPrChange>
        </w:trPr>
        <w:tc>
          <w:tcPr>
            <w:tcW w:w="9360"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vAlign w:val="bottom"/>
            <w:tcPrChange w:id="1698" w:author="ICANN Org" w:date="2024-05-24T15:19:00Z">
              <w:tcPr>
                <w:tcW w:w="9479" w:type="dxa"/>
                <w:gridSpan w:val="4"/>
                <w:shd w:val="clear" w:color="auto" w:fill="1A4063"/>
                <w:tcMar>
                  <w:top w:w="100" w:type="dxa"/>
                  <w:left w:w="100" w:type="dxa"/>
                  <w:bottom w:w="100" w:type="dxa"/>
                  <w:right w:w="100" w:type="dxa"/>
                </w:tcMar>
              </w:tcPr>
            </w:tcPrChange>
          </w:tcPr>
          <w:p w14:paraId="000001B7" w14:textId="19D8F9A0" w:rsidR="00DE625A" w:rsidRDefault="00000000">
            <w:pPr>
              <w:pStyle w:val="Heading3"/>
              <w:widowControl w:val="0"/>
              <w:numPr>
                <w:ilvl w:val="2"/>
                <w:numId w:val="8"/>
              </w:numPr>
              <w:spacing w:line="276" w:lineRule="auto"/>
              <w:ind w:left="630"/>
              <w:jc w:val="center"/>
              <w:rPr>
                <w:b/>
                <w:color w:val="FFFFFF"/>
                <w:sz w:val="28"/>
                <w:rPrChange w:id="1699" w:author="ICANN Org" w:date="2024-05-24T15:19:00Z">
                  <w:rPr>
                    <w:b/>
                    <w:color w:val="FFFFFF"/>
                    <w:sz w:val="22"/>
                  </w:rPr>
                </w:rPrChange>
              </w:rPr>
              <w:pPrChange w:id="1700" w:author="ICANN Org" w:date="2024-05-24T15:19:00Z">
                <w:pPr>
                  <w:pStyle w:val="Heading3"/>
                  <w:widowControl w:val="0"/>
                  <w:numPr>
                    <w:ilvl w:val="2"/>
                    <w:numId w:val="57"/>
                  </w:numPr>
                  <w:ind w:left="990" w:hanging="360"/>
                </w:pPr>
              </w:pPrChange>
            </w:pPr>
            <w:bookmarkStart w:id="1701" w:name="_heading=h.206ipza" w:colFirst="0" w:colLast="0"/>
            <w:bookmarkEnd w:id="1701"/>
            <w:del w:id="1702" w:author="ICANN Org" w:date="2024-05-24T15:19:00Z">
              <w:r>
                <w:rPr>
                  <w:b/>
                  <w:color w:val="FFFFFF"/>
                  <w:sz w:val="22"/>
                  <w:szCs w:val="22"/>
                </w:rPr>
                <w:lastRenderedPageBreak/>
                <w:delText>Indigenous/tribal people's organizations</w:delText>
              </w:r>
            </w:del>
            <w:ins w:id="1703" w:author="ICANN Org" w:date="2024-05-24T15:19:00Z">
              <w:r>
                <w:rPr>
                  <w:b/>
                  <w:color w:val="FFFFFF"/>
                  <w:sz w:val="28"/>
                  <w:szCs w:val="28"/>
                </w:rPr>
                <w:t>Eligible Entities - Intergovernmental Organizations (IGOs)</w:t>
              </w:r>
            </w:ins>
          </w:p>
        </w:tc>
      </w:tr>
      <w:tr w:rsidR="00ED0157" w14:paraId="70D53F63" w14:textId="77777777">
        <w:trPr>
          <w:trHeight w:val="554"/>
          <w:tblHeader/>
        </w:trPr>
        <w:tc>
          <w:tcPr>
            <w:tcW w:w="3441"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vAlign w:val="bottom"/>
          </w:tcPr>
          <w:p w14:paraId="000001BA" w14:textId="33ED2D3E" w:rsidR="00DE625A" w:rsidRDefault="00000000">
            <w:pPr>
              <w:widowControl w:val="0"/>
              <w:spacing w:line="276" w:lineRule="auto"/>
              <w:jc w:val="center"/>
              <w:rPr>
                <w:b/>
                <w:sz w:val="20"/>
                <w:rPrChange w:id="1704" w:author="ICANN Org" w:date="2024-05-24T15:19:00Z">
                  <w:rPr/>
                </w:rPrChange>
              </w:rPr>
              <w:pPrChange w:id="1705" w:author="ICANN Org" w:date="2024-05-24T15:19:00Z">
                <w:pPr>
                  <w:widowControl w:val="0"/>
                </w:pPr>
              </w:pPrChange>
            </w:pPr>
            <w:del w:id="1706" w:author="ICANN Org" w:date="2024-05-24T15:19:00Z">
              <w:r>
                <w:delText xml:space="preserve">Criterion </w:delText>
              </w:r>
            </w:del>
            <w:ins w:id="1707" w:author="ICANN Org" w:date="2024-05-24T15:19:00Z">
              <w:r>
                <w:rPr>
                  <w:b/>
                </w:rPr>
                <w:t>Criteria - Requirements applicant must meet in this category</w:t>
              </w:r>
            </w:ins>
          </w:p>
        </w:tc>
        <w:tc>
          <w:tcPr>
            <w:tcW w:w="3137"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vAlign w:val="bottom"/>
          </w:tcPr>
          <w:p w14:paraId="000001BB" w14:textId="2CED6D41" w:rsidR="00DE625A" w:rsidRDefault="00000000">
            <w:pPr>
              <w:widowControl w:val="0"/>
              <w:spacing w:line="276" w:lineRule="auto"/>
              <w:jc w:val="center"/>
              <w:rPr>
                <w:b/>
                <w:sz w:val="20"/>
                <w:rPrChange w:id="1708" w:author="ICANN Org" w:date="2024-05-24T15:19:00Z">
                  <w:rPr/>
                </w:rPrChange>
              </w:rPr>
              <w:pPrChange w:id="1709" w:author="ICANN Org" w:date="2024-05-24T15:19:00Z">
                <w:pPr>
                  <w:widowControl w:val="0"/>
                </w:pPr>
              </w:pPrChange>
            </w:pPr>
            <w:del w:id="1710" w:author="ICANN Org" w:date="2024-05-24T15:19:00Z">
              <w:r>
                <w:delText>Indicator(s)</w:delText>
              </w:r>
            </w:del>
            <w:ins w:id="1711" w:author="ICANN Org" w:date="2024-05-24T15:19:00Z">
              <w:r>
                <w:rPr>
                  <w:b/>
                </w:rPr>
                <w:t>Questions the applicant will be asked in the ASP Application System</w:t>
              </w:r>
            </w:ins>
          </w:p>
        </w:tc>
        <w:tc>
          <w:tcPr>
            <w:tcW w:w="2782"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1BC" w14:textId="2B852643" w:rsidR="00DE625A" w:rsidRDefault="00000000">
            <w:pPr>
              <w:widowControl w:val="0"/>
              <w:spacing w:line="276" w:lineRule="auto"/>
              <w:jc w:val="center"/>
              <w:rPr>
                <w:b/>
                <w:sz w:val="20"/>
                <w:rPrChange w:id="1712" w:author="ICANN Org" w:date="2024-05-24T15:19:00Z">
                  <w:rPr/>
                </w:rPrChange>
              </w:rPr>
              <w:pPrChange w:id="1713" w:author="ICANN Org" w:date="2024-05-24T15:19:00Z">
                <w:pPr>
                  <w:widowControl w:val="0"/>
                </w:pPr>
              </w:pPrChange>
            </w:pPr>
            <w:del w:id="1714" w:author="ICANN Org" w:date="2024-05-24T15:19:00Z">
              <w:r>
                <w:delText>Question / Document</w:delText>
              </w:r>
            </w:del>
            <w:ins w:id="1715" w:author="ICANN Org" w:date="2024-05-24T15:19:00Z">
              <w:r>
                <w:rPr>
                  <w:b/>
                </w:rPr>
                <w:t>Indicators and Instructions</w:t>
              </w:r>
            </w:ins>
          </w:p>
        </w:tc>
      </w:tr>
      <w:tr w:rsidR="00ED0157" w14:paraId="3FEDA40A" w14:textId="77777777">
        <w:trPr>
          <w:trHeight w:val="5835"/>
        </w:trPr>
        <w:tc>
          <w:tcPr>
            <w:tcW w:w="344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1BD" w14:textId="2E19B567" w:rsidR="00DE625A" w:rsidRDefault="00000000">
            <w:pPr>
              <w:widowControl w:val="0"/>
              <w:spacing w:line="276" w:lineRule="auto"/>
              <w:rPr>
                <w:sz w:val="20"/>
                <w:rPrChange w:id="1716" w:author="ICANN Org" w:date="2024-05-24T15:19:00Z">
                  <w:rPr>
                    <w:b/>
                  </w:rPr>
                </w:rPrChange>
              </w:rPr>
              <w:pPrChange w:id="1717" w:author="ICANN Org" w:date="2024-05-24T15:19:00Z">
                <w:pPr>
                  <w:widowControl w:val="0"/>
                </w:pPr>
              </w:pPrChange>
            </w:pPr>
            <w:r>
              <w:t xml:space="preserve">Entity </w:t>
            </w:r>
            <w:ins w:id="1718" w:author="ICANN Org" w:date="2024-05-24T15:19:00Z">
              <w:r>
                <w:t xml:space="preserve">applying </w:t>
              </w:r>
            </w:ins>
            <w:r>
              <w:t xml:space="preserve">is an </w:t>
            </w:r>
            <w:del w:id="1719" w:author="ICANN Org" w:date="2024-05-24T15:19:00Z">
              <w:r>
                <w:delText>indigenous/tribal peoples’ organization.</w:delText>
              </w:r>
            </w:del>
            <w:ins w:id="1720" w:author="ICANN Org" w:date="2024-05-24T15:19:00Z">
              <w:r>
                <w:t>Intergovernmental Organization (IGO).</w:t>
              </w:r>
            </w:ins>
          </w:p>
        </w:tc>
        <w:tc>
          <w:tcPr>
            <w:tcW w:w="31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B50FAD3" w14:textId="77777777" w:rsidR="00362DD0" w:rsidRDefault="00000000">
            <w:pPr>
              <w:widowControl w:val="0"/>
              <w:numPr>
                <w:ilvl w:val="0"/>
                <w:numId w:val="58"/>
              </w:numPr>
              <w:rPr>
                <w:del w:id="1721" w:author="ICANN Org" w:date="2024-05-24T15:19:00Z"/>
              </w:rPr>
            </w:pPr>
            <w:del w:id="1722" w:author="ICANN Org" w:date="2024-05-24T15:19:00Z">
              <w:r>
                <w:delText>Documentation demonstrating indigenous/tribal organization status (e.g., official registration as an indigenous organization, and/or recognition by national or international indigenous rights organizations</w:delText>
              </w:r>
              <w:r>
                <w:rPr>
                  <w:vertAlign w:val="superscript"/>
                </w:rPr>
                <w:footnoteReference w:id="13"/>
              </w:r>
              <w:r>
                <w:delText xml:space="preserve"> </w:delText>
              </w:r>
            </w:del>
          </w:p>
          <w:p w14:paraId="5CB3324A" w14:textId="77777777" w:rsidR="00362DD0" w:rsidRDefault="00000000">
            <w:pPr>
              <w:widowControl w:val="0"/>
              <w:ind w:left="720"/>
              <w:rPr>
                <w:del w:id="1724" w:author="ICANN Org" w:date="2024-05-24T15:19:00Z"/>
                <w:b/>
                <w:i/>
              </w:rPr>
            </w:pPr>
            <w:del w:id="1725" w:author="ICANN Org" w:date="2024-05-24T15:19:00Z">
              <w:r>
                <w:rPr>
                  <w:b/>
                  <w:i/>
                </w:rPr>
                <w:delText>OR</w:delText>
              </w:r>
            </w:del>
          </w:p>
          <w:p w14:paraId="000001BE" w14:textId="619D1F37" w:rsidR="00DE625A" w:rsidRDefault="00000000">
            <w:pPr>
              <w:widowControl w:val="0"/>
              <w:spacing w:line="276" w:lineRule="auto"/>
              <w:rPr>
                <w:sz w:val="20"/>
                <w:rPrChange w:id="1726" w:author="ICANN Org" w:date="2024-05-24T15:19:00Z">
                  <w:rPr/>
                </w:rPrChange>
              </w:rPr>
              <w:pPrChange w:id="1727" w:author="ICANN Org" w:date="2024-05-24T15:19:00Z">
                <w:pPr>
                  <w:widowControl w:val="0"/>
                  <w:numPr>
                    <w:numId w:val="51"/>
                  </w:numPr>
                  <w:ind w:left="720" w:hanging="360"/>
                </w:pPr>
              </w:pPrChange>
            </w:pPr>
            <w:del w:id="1728" w:author="ICANN Org" w:date="2024-05-24T15:19:00Z">
              <w:r>
                <w:delText>via a letter of support from the indigenous/tribal community</w:delText>
              </w:r>
            </w:del>
            <w:ins w:id="1729" w:author="ICANN Org" w:date="2024-05-24T15:19:00Z">
              <w:r>
                <w:t>Can the applicant confirm it is an IGO? If yes, provide the required documentation.</w:t>
              </w:r>
            </w:ins>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BF" w14:textId="2A2AFCDD" w:rsidR="00DE625A" w:rsidRDefault="00000000">
            <w:pPr>
              <w:widowControl w:val="0"/>
              <w:spacing w:line="276" w:lineRule="auto"/>
              <w:rPr>
                <w:ins w:id="1730" w:author="ICANN Org" w:date="2024-05-24T15:19:00Z"/>
              </w:rPr>
            </w:pPr>
            <w:del w:id="1731" w:author="ICANN Org" w:date="2024-05-24T15:19:00Z">
              <w:r>
                <w:delText>Please submit</w:delText>
              </w:r>
            </w:del>
            <w:ins w:id="1732" w:author="ICANN Org" w:date="2024-05-24T15:19:00Z">
              <w:r>
                <w:t>Upload</w:t>
              </w:r>
            </w:ins>
            <w:r>
              <w:t xml:space="preserve"> required documentation </w:t>
            </w:r>
            <w:del w:id="1733" w:author="ICANN Org" w:date="2024-05-24T15:19:00Z">
              <w:r>
                <w:delText>per</w:delText>
              </w:r>
            </w:del>
            <w:ins w:id="1734" w:author="ICANN Org" w:date="2024-05-24T15:19:00Z">
              <w:r>
                <w:t>to indicate</w:t>
              </w:r>
            </w:ins>
            <w:r>
              <w:t xml:space="preserve"> the </w:t>
            </w:r>
            <w:del w:id="1735" w:author="ICANN Org" w:date="2024-05-24T15:19:00Z">
              <w:r>
                <w:delText>indicators provided.</w:delText>
              </w:r>
            </w:del>
            <w:ins w:id="1736" w:author="ICANN Org" w:date="2024-05-24T15:19:00Z">
              <w:r>
                <w:t>entity applying is an IGO.</w:t>
              </w:r>
            </w:ins>
          </w:p>
          <w:p w14:paraId="000001C0" w14:textId="77777777" w:rsidR="00DE625A" w:rsidRDefault="00DE625A">
            <w:pPr>
              <w:widowControl w:val="0"/>
              <w:spacing w:line="276" w:lineRule="auto"/>
              <w:rPr>
                <w:ins w:id="1737" w:author="ICANN Org" w:date="2024-05-24T15:19:00Z"/>
              </w:rPr>
            </w:pPr>
          </w:p>
          <w:p w14:paraId="000001C1" w14:textId="77777777" w:rsidR="00DE625A" w:rsidRDefault="00000000">
            <w:pPr>
              <w:widowControl w:val="0"/>
              <w:spacing w:line="276" w:lineRule="auto"/>
              <w:rPr>
                <w:ins w:id="1738" w:author="ICANN Org" w:date="2024-05-24T15:19:00Z"/>
              </w:rPr>
            </w:pPr>
            <w:ins w:id="1739" w:author="ICANN Org" w:date="2024-05-24T15:19:00Z">
              <w:r>
                <w:t>An IGO is defined as: (</w:t>
              </w:r>
              <w:proofErr w:type="spellStart"/>
              <w:r>
                <w:t>i</w:t>
              </w:r>
              <w:proofErr w:type="spellEnd"/>
              <w:r>
                <w:t>) an ‘Intergovernmental organization’ having received a standing invitation, which remains in effect, to participate as an observer in the sessions and the work of the United Nations General Assembly; or (ii) a Specialized Agency or distinct entity, organ or program of the United Nations.</w:t>
              </w:r>
            </w:ins>
          </w:p>
          <w:p w14:paraId="000001C2" w14:textId="77777777" w:rsidR="00DE625A" w:rsidRDefault="00DE625A">
            <w:pPr>
              <w:widowControl w:val="0"/>
              <w:spacing w:line="276" w:lineRule="auto"/>
              <w:rPr>
                <w:ins w:id="1740" w:author="ICANN Org" w:date="2024-05-24T15:19:00Z"/>
              </w:rPr>
            </w:pPr>
          </w:p>
          <w:p w14:paraId="000001C3" w14:textId="77777777" w:rsidR="00DE625A" w:rsidRDefault="00000000">
            <w:pPr>
              <w:widowControl w:val="0"/>
              <w:spacing w:line="276" w:lineRule="auto"/>
              <w:rPr>
                <w:ins w:id="1741" w:author="ICANN Org" w:date="2024-05-24T15:19:00Z"/>
                <w:color w:val="1155CC"/>
                <w:u w:val="single"/>
              </w:rPr>
            </w:pPr>
            <w:ins w:id="1742" w:author="ICANN Org" w:date="2024-05-24T15:19:00Z">
              <w:r>
                <w:t>A visual depiction of the United Nations system is available here, including its Specialized Agencies and various programs:</w:t>
              </w:r>
              <w:r>
                <w:fldChar w:fldCharType="begin"/>
              </w:r>
              <w:r>
                <w:instrText>HYPERLINK "https://www.un.org/en/pdfs/un_system_chart.pdf" \h</w:instrText>
              </w:r>
              <w:r>
                <w:fldChar w:fldCharType="separate"/>
              </w:r>
              <w:r>
                <w:t xml:space="preserve"> </w:t>
              </w:r>
              <w:r>
                <w:fldChar w:fldCharType="end"/>
              </w:r>
              <w:r>
                <w:fldChar w:fldCharType="begin"/>
              </w:r>
              <w:r>
                <w:instrText>HYPERLINK "https://www.un.org/en/pdfs/un_system_chart.pdf" \h</w:instrText>
              </w:r>
              <w:r>
                <w:fldChar w:fldCharType="separate"/>
              </w:r>
              <w:r>
                <w:rPr>
                  <w:color w:val="1155CC"/>
                  <w:u w:val="single"/>
                </w:rPr>
                <w:t>https://www.un.org/en/pdfs/un_system_chart.pdf</w:t>
              </w:r>
              <w:r>
                <w:rPr>
                  <w:color w:val="1155CC"/>
                  <w:u w:val="single"/>
                </w:rPr>
                <w:fldChar w:fldCharType="end"/>
              </w:r>
            </w:ins>
          </w:p>
          <w:p w14:paraId="000001C4" w14:textId="77777777" w:rsidR="00DE625A" w:rsidRDefault="00DE625A">
            <w:pPr>
              <w:widowControl w:val="0"/>
              <w:spacing w:line="276" w:lineRule="auto"/>
              <w:rPr>
                <w:ins w:id="1743" w:author="ICANN Org" w:date="2024-05-24T15:19:00Z"/>
              </w:rPr>
            </w:pPr>
          </w:p>
          <w:p w14:paraId="000001C5" w14:textId="77777777" w:rsidR="00DE625A" w:rsidRDefault="00000000">
            <w:pPr>
              <w:widowControl w:val="0"/>
              <w:spacing w:line="276" w:lineRule="auto"/>
              <w:rPr>
                <w:u w:val="single"/>
                <w:rPrChange w:id="1744" w:author="ICANN Org" w:date="2024-05-24T15:19:00Z">
                  <w:rPr>
                    <w:b/>
                  </w:rPr>
                </w:rPrChange>
              </w:rPr>
              <w:pPrChange w:id="1745" w:author="ICANN Org" w:date="2024-05-24T15:19:00Z">
                <w:pPr>
                  <w:widowControl w:val="0"/>
                </w:pPr>
              </w:pPrChange>
            </w:pPr>
            <w:ins w:id="1746" w:author="ICANN Org" w:date="2024-05-24T15:19:00Z">
              <w:r>
                <w:t>See also: Final Report of the Expedited Policy Development Process on Specific Curative Rights Protections for International Governmental Organizations (IGOs):</w:t>
              </w:r>
              <w:r>
                <w:fldChar w:fldCharType="begin"/>
              </w:r>
              <w:r>
                <w:instrText>HYPERLINK "https://itp.cdn.icann.org/en/files/generic-names-supporting-organization-council-gnso-council/epdp-specific-crp-igo-final-report-02-04-2022-en.pdf" \h</w:instrText>
              </w:r>
              <w:r>
                <w:fldChar w:fldCharType="separate"/>
              </w:r>
              <w:r>
                <w:t xml:space="preserve"> </w:t>
              </w:r>
              <w:r>
                <w:fldChar w:fldCharType="end"/>
              </w:r>
              <w:r>
                <w:fldChar w:fldCharType="begin"/>
              </w:r>
              <w:r>
                <w:instrText>HYPERLINK "https://itp.cdn.icann.org/en/files/generic-names-supporting-organization-council-gnso-council/epdp-specific-crp-igo-final-report-02-04-2022-en.pdf" \h</w:instrText>
              </w:r>
              <w:r>
                <w:fldChar w:fldCharType="separate"/>
              </w:r>
              <w:r>
                <w:rPr>
                  <w:color w:val="1155CC"/>
                  <w:u w:val="single"/>
                </w:rPr>
                <w:t>https://itp.cdn.icann.org/en/files/generic-names-supporting-organization-council-gnso-council/epdp-specific-crp-igo-final-report-02-04-2022-en.pdf</w:t>
              </w:r>
              <w:r>
                <w:rPr>
                  <w:color w:val="1155CC"/>
                  <w:u w:val="single"/>
                </w:rPr>
                <w:fldChar w:fldCharType="end"/>
              </w:r>
            </w:ins>
          </w:p>
        </w:tc>
      </w:tr>
    </w:tbl>
    <w:p w14:paraId="000001C6" w14:textId="77777777" w:rsidR="00DE625A" w:rsidRDefault="00DE625A">
      <w:pPr>
        <w:spacing w:line="276" w:lineRule="auto"/>
        <w:rPr>
          <w:ins w:id="1747" w:author="ICANN Org" w:date="2024-05-24T15:19:00Z"/>
        </w:rPr>
      </w:pPr>
    </w:p>
    <w:p w14:paraId="000001C7" w14:textId="77777777" w:rsidR="00DE625A" w:rsidRDefault="00DE625A">
      <w:pPr>
        <w:rPr>
          <w:ins w:id="1748" w:author="ICANN Org" w:date="2024-05-24T15:19:00Z"/>
          <w:b/>
        </w:rPr>
      </w:pPr>
    </w:p>
    <w:p w14:paraId="000001C8" w14:textId="77777777" w:rsidR="00DE625A" w:rsidRDefault="00DE625A">
      <w:pPr>
        <w:spacing w:line="276" w:lineRule="auto"/>
        <w:rPr>
          <w:rPrChange w:id="1749" w:author="ICANN Org" w:date="2024-05-24T15:19:00Z">
            <w:rPr>
              <w:b/>
            </w:rPr>
          </w:rPrChange>
        </w:rPr>
        <w:pPrChange w:id="1750" w:author="ICANN Org" w:date="2024-05-24T15:19:00Z">
          <w:pPr/>
        </w:pPrChange>
      </w:pPr>
    </w:p>
    <w:tbl>
      <w:tblPr>
        <w:tblStyle w:val="aff5"/>
        <w:tblW w:w="9360" w:type="dxa"/>
        <w:tblBorders>
          <w:top w:val="nil"/>
          <w:left w:val="nil"/>
          <w:bottom w:val="nil"/>
          <w:right w:val="nil"/>
          <w:insideH w:val="nil"/>
          <w:insideV w:val="nil"/>
        </w:tblBorders>
        <w:tblLayout w:type="fixed"/>
        <w:tblLook w:val="0600" w:firstRow="0" w:lastRow="0" w:firstColumn="0" w:lastColumn="0" w:noHBand="1" w:noVBand="1"/>
        <w:tblPrChange w:id="1751" w:author="ICANN Org" w:date="2024-05-24T15:19:00Z">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9360"/>
        <w:tblGridChange w:id="1752">
          <w:tblGrid>
            <w:gridCol w:w="2"/>
            <w:gridCol w:w="9358"/>
            <w:gridCol w:w="121"/>
          </w:tblGrid>
        </w:tblGridChange>
      </w:tblGrid>
      <w:tr w:rsidR="00DE625A" w14:paraId="1ABADCD7" w14:textId="77777777">
        <w:trPr>
          <w:trHeight w:val="405"/>
          <w:trPrChange w:id="1753" w:author="ICANN Org" w:date="2024-05-24T15:19:00Z">
            <w:trPr>
              <w:gridBefore w:val="1"/>
              <w:tblHeader/>
            </w:trPr>
          </w:trPrChange>
        </w:trPr>
        <w:tc>
          <w:tcPr>
            <w:tcW w:w="9360" w:type="dxa"/>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vAlign w:val="bottom"/>
            <w:tcPrChange w:id="1754" w:author="ICANN Org" w:date="2024-05-24T15:19:00Z">
              <w:tcPr>
                <w:tcW w:w="9479" w:type="dxa"/>
                <w:gridSpan w:val="2"/>
                <w:shd w:val="clear" w:color="auto" w:fill="1A4063"/>
                <w:tcMar>
                  <w:top w:w="100" w:type="dxa"/>
                  <w:left w:w="100" w:type="dxa"/>
                  <w:bottom w:w="100" w:type="dxa"/>
                  <w:right w:w="100" w:type="dxa"/>
                </w:tcMar>
              </w:tcPr>
            </w:tcPrChange>
          </w:tcPr>
          <w:p w14:paraId="000001C9" w14:textId="4E336B06" w:rsidR="00DE625A" w:rsidRDefault="00000000">
            <w:pPr>
              <w:pStyle w:val="Heading3"/>
              <w:widowControl w:val="0"/>
              <w:numPr>
                <w:ilvl w:val="2"/>
                <w:numId w:val="8"/>
              </w:numPr>
              <w:spacing w:line="276" w:lineRule="auto"/>
              <w:ind w:left="630"/>
              <w:jc w:val="center"/>
              <w:rPr>
                <w:b/>
                <w:color w:val="FFFFFF"/>
                <w:sz w:val="28"/>
                <w:rPrChange w:id="1755" w:author="ICANN Org" w:date="2024-05-24T15:19:00Z">
                  <w:rPr>
                    <w:b/>
                    <w:color w:val="FFFFFF"/>
                    <w:sz w:val="22"/>
                  </w:rPr>
                </w:rPrChange>
              </w:rPr>
              <w:pPrChange w:id="1756" w:author="ICANN Org" w:date="2024-05-24T15:19:00Z">
                <w:pPr>
                  <w:pStyle w:val="Heading3"/>
                  <w:widowControl w:val="0"/>
                  <w:numPr>
                    <w:ilvl w:val="2"/>
                    <w:numId w:val="57"/>
                  </w:numPr>
                  <w:ind w:left="990" w:hanging="360"/>
                </w:pPr>
              </w:pPrChange>
            </w:pPr>
            <w:bookmarkStart w:id="1757" w:name="_heading=h.4k668n3" w:colFirst="0" w:colLast="0"/>
            <w:bookmarkEnd w:id="1757"/>
            <w:del w:id="1758" w:author="ICANN Org" w:date="2024-05-24T15:19:00Z">
              <w:r>
                <w:rPr>
                  <w:b/>
                  <w:color w:val="FFFFFF"/>
                  <w:sz w:val="22"/>
                  <w:szCs w:val="22"/>
                </w:rPr>
                <w:delText>Social Impact or Public benefit micro or small sized business</w:delText>
              </w:r>
            </w:del>
            <w:ins w:id="1759" w:author="ICANN Org" w:date="2024-05-24T15:19:00Z">
              <w:r>
                <w:rPr>
                  <w:b/>
                  <w:color w:val="FFFFFF"/>
                  <w:sz w:val="28"/>
                  <w:szCs w:val="28"/>
                </w:rPr>
                <w:t>Eligible Entities - Indigenous/Tribal Peoples' Organization</w:t>
              </w:r>
            </w:ins>
          </w:p>
        </w:tc>
      </w:tr>
    </w:tbl>
    <w:tbl>
      <w:tblPr>
        <w:tblStyle w:val="af7"/>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1A123836" w14:textId="77777777">
        <w:trPr>
          <w:tblHeader/>
          <w:del w:id="1760" w:author="ICANN Org" w:date="2024-05-24T15:19:00Z"/>
        </w:trPr>
        <w:tc>
          <w:tcPr>
            <w:tcW w:w="2715" w:type="dxa"/>
            <w:shd w:val="clear" w:color="auto" w:fill="C2E1F3"/>
            <w:tcMar>
              <w:top w:w="100" w:type="dxa"/>
              <w:left w:w="100" w:type="dxa"/>
              <w:bottom w:w="100" w:type="dxa"/>
              <w:right w:w="100" w:type="dxa"/>
            </w:tcMar>
          </w:tcPr>
          <w:p w14:paraId="259D9C9F" w14:textId="77777777" w:rsidR="00362DD0" w:rsidRDefault="00000000">
            <w:pPr>
              <w:widowControl w:val="0"/>
              <w:rPr>
                <w:del w:id="1761" w:author="ICANN Org" w:date="2024-05-24T15:19:00Z"/>
              </w:rPr>
            </w:pPr>
            <w:del w:id="1762" w:author="ICANN Org" w:date="2024-05-24T15:19:00Z">
              <w:r>
                <w:delText xml:space="preserve">Criterion </w:delText>
              </w:r>
            </w:del>
          </w:p>
        </w:tc>
        <w:tc>
          <w:tcPr>
            <w:tcW w:w="3284" w:type="dxa"/>
            <w:shd w:val="clear" w:color="auto" w:fill="C2E1F3"/>
            <w:tcMar>
              <w:top w:w="100" w:type="dxa"/>
              <w:left w:w="100" w:type="dxa"/>
              <w:bottom w:w="100" w:type="dxa"/>
              <w:right w:w="100" w:type="dxa"/>
            </w:tcMar>
          </w:tcPr>
          <w:p w14:paraId="2A8E58A1" w14:textId="77777777" w:rsidR="00362DD0" w:rsidRDefault="00000000">
            <w:pPr>
              <w:widowControl w:val="0"/>
              <w:rPr>
                <w:del w:id="1763" w:author="ICANN Org" w:date="2024-05-24T15:19:00Z"/>
              </w:rPr>
            </w:pPr>
            <w:del w:id="1764" w:author="ICANN Org" w:date="2024-05-24T15:19:00Z">
              <w:r>
                <w:delText>Indicator(s)</w:delText>
              </w:r>
            </w:del>
          </w:p>
        </w:tc>
        <w:tc>
          <w:tcPr>
            <w:tcW w:w="3480" w:type="dxa"/>
            <w:shd w:val="clear" w:color="auto" w:fill="C2E1F3"/>
            <w:tcMar>
              <w:top w:w="100" w:type="dxa"/>
              <w:left w:w="100" w:type="dxa"/>
              <w:bottom w:w="100" w:type="dxa"/>
              <w:right w:w="100" w:type="dxa"/>
            </w:tcMar>
          </w:tcPr>
          <w:p w14:paraId="31EADC4D" w14:textId="77777777" w:rsidR="00362DD0" w:rsidRDefault="00000000">
            <w:pPr>
              <w:widowControl w:val="0"/>
              <w:rPr>
                <w:del w:id="1765" w:author="ICANN Org" w:date="2024-05-24T15:19:00Z"/>
              </w:rPr>
            </w:pPr>
            <w:del w:id="1766" w:author="ICANN Org" w:date="2024-05-24T15:19:00Z">
              <w:r>
                <w:delText>Question / Document</w:delText>
              </w:r>
            </w:del>
          </w:p>
        </w:tc>
      </w:tr>
      <w:tr w:rsidR="00362DD0" w14:paraId="017B2648" w14:textId="77777777">
        <w:trPr>
          <w:del w:id="1767" w:author="ICANN Org" w:date="2024-05-24T15:19:00Z"/>
        </w:trPr>
        <w:tc>
          <w:tcPr>
            <w:tcW w:w="2715" w:type="dxa"/>
            <w:shd w:val="clear" w:color="auto" w:fill="auto"/>
            <w:tcMar>
              <w:top w:w="100" w:type="dxa"/>
              <w:left w:w="100" w:type="dxa"/>
              <w:bottom w:w="100" w:type="dxa"/>
              <w:right w:w="100" w:type="dxa"/>
            </w:tcMar>
          </w:tcPr>
          <w:p w14:paraId="480338F9" w14:textId="77777777" w:rsidR="00362DD0" w:rsidRDefault="00000000">
            <w:pPr>
              <w:widowControl w:val="0"/>
              <w:rPr>
                <w:del w:id="1768" w:author="ICANN Org" w:date="2024-05-24T15:19:00Z"/>
                <w:b/>
              </w:rPr>
            </w:pPr>
            <w:del w:id="1769" w:author="ICANN Org" w:date="2024-05-24T15:19:00Z">
              <w:r>
                <w:rPr>
                  <w:b/>
                </w:rPr>
                <w:delText>1. Entity is a social enterprise, social impact</w:delText>
              </w:r>
              <w:r>
                <w:rPr>
                  <w:b/>
                  <w:vertAlign w:val="superscript"/>
                </w:rPr>
                <w:footnoteReference w:id="14"/>
              </w:r>
              <w:r>
                <w:rPr>
                  <w:b/>
                </w:rPr>
                <w:delText xml:space="preserve"> or public interest benefit</w:delText>
              </w:r>
              <w:r>
                <w:rPr>
                  <w:b/>
                  <w:vertAlign w:val="superscript"/>
                </w:rPr>
                <w:footnoteReference w:id="15"/>
              </w:r>
              <w:r>
                <w:rPr>
                  <w:b/>
                </w:rPr>
                <w:delText xml:space="preserve"> enterprise</w:delText>
              </w:r>
            </w:del>
          </w:p>
        </w:tc>
        <w:tc>
          <w:tcPr>
            <w:tcW w:w="3284" w:type="dxa"/>
            <w:shd w:val="clear" w:color="auto" w:fill="auto"/>
            <w:tcMar>
              <w:top w:w="100" w:type="dxa"/>
              <w:left w:w="100" w:type="dxa"/>
              <w:bottom w:w="100" w:type="dxa"/>
              <w:right w:w="100" w:type="dxa"/>
            </w:tcMar>
          </w:tcPr>
          <w:p w14:paraId="3EAD7BA1" w14:textId="77777777" w:rsidR="00362DD0" w:rsidRDefault="00000000">
            <w:pPr>
              <w:widowControl w:val="0"/>
              <w:rPr>
                <w:del w:id="1772" w:author="ICANN Org" w:date="2024-05-24T15:19:00Z"/>
              </w:rPr>
            </w:pPr>
            <w:del w:id="1773" w:author="ICANN Org" w:date="2024-05-24T15:19:00Z">
              <w:r>
                <w:delText>As exemplified in the below indicators.</w:delText>
              </w:r>
            </w:del>
          </w:p>
        </w:tc>
        <w:tc>
          <w:tcPr>
            <w:tcW w:w="3480" w:type="dxa"/>
            <w:shd w:val="clear" w:color="auto" w:fill="auto"/>
            <w:tcMar>
              <w:top w:w="100" w:type="dxa"/>
              <w:left w:w="100" w:type="dxa"/>
              <w:bottom w:w="100" w:type="dxa"/>
              <w:right w:w="100" w:type="dxa"/>
            </w:tcMar>
          </w:tcPr>
          <w:p w14:paraId="206C9ACB" w14:textId="77777777" w:rsidR="00362DD0" w:rsidRDefault="00000000">
            <w:pPr>
              <w:widowControl w:val="0"/>
              <w:rPr>
                <w:del w:id="1774" w:author="ICANN Org" w:date="2024-05-24T15:19:00Z"/>
              </w:rPr>
            </w:pPr>
            <w:del w:id="1775" w:author="ICANN Org" w:date="2024-05-24T15:19:00Z">
              <w:r>
                <w:delText xml:space="preserve">Please submit required documentation to indicate the entity applying is a social impact or public interest benefit enterprise, per the indicators provided. </w:delText>
              </w:r>
            </w:del>
          </w:p>
        </w:tc>
      </w:tr>
    </w:tbl>
    <w:tbl>
      <w:tblPr>
        <w:tblStyle w:val="aff5"/>
        <w:tblW w:w="9360" w:type="dxa"/>
        <w:tblBorders>
          <w:top w:val="nil"/>
          <w:left w:val="nil"/>
          <w:bottom w:val="nil"/>
          <w:right w:val="nil"/>
          <w:insideH w:val="nil"/>
          <w:insideV w:val="nil"/>
        </w:tblBorders>
        <w:tblLayout w:type="fixed"/>
        <w:tblLook w:val="0600" w:firstRow="0" w:lastRow="0" w:firstColumn="0" w:lastColumn="0" w:noHBand="1" w:noVBand="1"/>
      </w:tblPr>
      <w:tblGrid>
        <w:gridCol w:w="3441"/>
        <w:gridCol w:w="3137"/>
        <w:gridCol w:w="2782"/>
        <w:tblGridChange w:id="1776">
          <w:tblGrid>
            <w:gridCol w:w="3441"/>
            <w:gridCol w:w="3137"/>
            <w:gridCol w:w="2782"/>
          </w:tblGrid>
        </w:tblGridChange>
      </w:tblGrid>
      <w:tr w:rsidR="00ED0157" w14:paraId="0DB6E958" w14:textId="77777777">
        <w:trPr>
          <w:trHeight w:val="555"/>
        </w:trPr>
        <w:tc>
          <w:tcPr>
            <w:tcW w:w="3441"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vAlign w:val="bottom"/>
          </w:tcPr>
          <w:p w14:paraId="7FC82E3A" w14:textId="77777777" w:rsidR="00362DD0" w:rsidRDefault="00000000">
            <w:pPr>
              <w:widowControl w:val="0"/>
              <w:rPr>
                <w:del w:id="1777" w:author="ICANN Org" w:date="2024-05-24T15:19:00Z"/>
              </w:rPr>
            </w:pPr>
            <w:del w:id="1778" w:author="ICANN Org" w:date="2024-05-24T15:19:00Z">
              <w:r>
                <w:delText xml:space="preserve">Registered and recognized by a relevant regulatory authority in the company’s principal place of business as a social enterprise or public benefit company </w:delText>
              </w:r>
            </w:del>
          </w:p>
          <w:p w14:paraId="3DA26001" w14:textId="77777777" w:rsidR="00362DD0" w:rsidRDefault="00362DD0">
            <w:pPr>
              <w:widowControl w:val="0"/>
              <w:jc w:val="right"/>
              <w:rPr>
                <w:del w:id="1779" w:author="ICANN Org" w:date="2024-05-24T15:19:00Z"/>
              </w:rPr>
            </w:pPr>
          </w:p>
          <w:p w14:paraId="1949E6A6" w14:textId="77777777" w:rsidR="00362DD0" w:rsidRDefault="00000000">
            <w:pPr>
              <w:widowControl w:val="0"/>
              <w:rPr>
                <w:del w:id="1780" w:author="ICANN Org" w:date="2024-05-24T15:19:00Z"/>
              </w:rPr>
            </w:pPr>
            <w:del w:id="1781" w:author="ICANN Org" w:date="2024-05-24T15:19:00Z">
              <w:r>
                <w:rPr>
                  <w:b/>
                  <w:i/>
                </w:rPr>
                <w:delText>OR</w:delText>
              </w:r>
              <w:r>
                <w:delText xml:space="preserve"> certified as a Benefit Corporation.</w:delText>
              </w:r>
            </w:del>
          </w:p>
          <w:p w14:paraId="43223171" w14:textId="77777777" w:rsidR="00362DD0" w:rsidRDefault="00362DD0">
            <w:pPr>
              <w:widowControl w:val="0"/>
              <w:jc w:val="right"/>
              <w:rPr>
                <w:del w:id="1782" w:author="ICANN Org" w:date="2024-05-24T15:19:00Z"/>
              </w:rPr>
            </w:pPr>
          </w:p>
          <w:p w14:paraId="000001CC" w14:textId="11CF8C4D" w:rsidR="00DE625A" w:rsidRDefault="00000000">
            <w:pPr>
              <w:widowControl w:val="0"/>
              <w:spacing w:line="276" w:lineRule="auto"/>
              <w:jc w:val="center"/>
              <w:rPr>
                <w:b/>
                <w:sz w:val="20"/>
                <w:rPrChange w:id="1783" w:author="ICANN Org" w:date="2024-05-24T15:19:00Z">
                  <w:rPr/>
                </w:rPrChange>
              </w:rPr>
              <w:pPrChange w:id="1784" w:author="ICANN Org" w:date="2024-05-24T15:19:00Z">
                <w:pPr>
                  <w:widowControl w:val="0"/>
                </w:pPr>
              </w:pPrChange>
            </w:pPr>
            <w:del w:id="1785" w:author="ICANN Org" w:date="2024-05-24T15:19:00Z">
              <w:r>
                <w:rPr>
                  <w:b/>
                  <w:i/>
                </w:rPr>
                <w:delText>OR</w:delText>
              </w:r>
              <w:r>
                <w:delText xml:space="preserve"> meeting below criteria 2.1 through 2.iii </w:delText>
              </w:r>
            </w:del>
            <w:ins w:id="1786" w:author="ICANN Org" w:date="2024-05-24T15:19:00Z">
              <w:r>
                <w:rPr>
                  <w:b/>
                </w:rPr>
                <w:t>Criteria - Requirements applicant must meet in this category</w:t>
              </w:r>
            </w:ins>
          </w:p>
        </w:tc>
        <w:tc>
          <w:tcPr>
            <w:tcW w:w="3137"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vAlign w:val="bottom"/>
          </w:tcPr>
          <w:p w14:paraId="62462E0D" w14:textId="77777777" w:rsidR="00362DD0" w:rsidRDefault="00000000">
            <w:pPr>
              <w:widowControl w:val="0"/>
              <w:numPr>
                <w:ilvl w:val="0"/>
                <w:numId w:val="47"/>
              </w:numPr>
              <w:rPr>
                <w:del w:id="1787" w:author="ICANN Org" w:date="2024-05-24T15:19:00Z"/>
              </w:rPr>
            </w:pPr>
            <w:del w:id="1788" w:author="ICANN Org" w:date="2024-05-24T15:19:00Z">
              <w:r>
                <w:delText xml:space="preserve">Incorporated/registered as a benefit or social enterprise in the entity’s principal place of business </w:delText>
              </w:r>
            </w:del>
          </w:p>
          <w:p w14:paraId="39619EE3" w14:textId="77777777" w:rsidR="00362DD0" w:rsidRDefault="00000000">
            <w:pPr>
              <w:widowControl w:val="0"/>
              <w:ind w:left="720"/>
              <w:rPr>
                <w:del w:id="1789" w:author="ICANN Org" w:date="2024-05-24T15:19:00Z"/>
                <w:b/>
                <w:i/>
              </w:rPr>
            </w:pPr>
            <w:del w:id="1790" w:author="ICANN Org" w:date="2024-05-24T15:19:00Z">
              <w:r>
                <w:rPr>
                  <w:b/>
                  <w:i/>
                </w:rPr>
                <w:delText xml:space="preserve">OR </w:delText>
              </w:r>
            </w:del>
          </w:p>
          <w:p w14:paraId="000001CD" w14:textId="71192F19" w:rsidR="00DE625A" w:rsidRDefault="00000000">
            <w:pPr>
              <w:widowControl w:val="0"/>
              <w:spacing w:line="276" w:lineRule="auto"/>
              <w:jc w:val="center"/>
              <w:rPr>
                <w:b/>
                <w:sz w:val="20"/>
                <w:rPrChange w:id="1791" w:author="ICANN Org" w:date="2024-05-24T15:19:00Z">
                  <w:rPr/>
                </w:rPrChange>
              </w:rPr>
              <w:pPrChange w:id="1792" w:author="ICANN Org" w:date="2024-05-24T15:19:00Z">
                <w:pPr>
                  <w:widowControl w:val="0"/>
                  <w:numPr>
                    <w:numId w:val="47"/>
                  </w:numPr>
                  <w:ind w:left="720" w:hanging="360"/>
                </w:pPr>
              </w:pPrChange>
            </w:pPr>
            <w:del w:id="1793" w:author="ICANN Org" w:date="2024-05-24T15:19:00Z">
              <w:r>
                <w:delText xml:space="preserve">Certified </w:delText>
              </w:r>
              <w:r>
                <w:fldChar w:fldCharType="begin"/>
              </w:r>
              <w:r>
                <w:delInstrText>HYPERLINK "https://www.bcorporation.net/en-us/" \h</w:delInstrText>
              </w:r>
              <w:r>
                <w:fldChar w:fldCharType="separate"/>
              </w:r>
              <w:r>
                <w:rPr>
                  <w:color w:val="1155CC"/>
                  <w:u w:val="single"/>
                </w:rPr>
                <w:delText>Benefit Corporation.</w:delText>
              </w:r>
              <w:r>
                <w:rPr>
                  <w:color w:val="1155CC"/>
                  <w:u w:val="single"/>
                </w:rPr>
                <w:fldChar w:fldCharType="end"/>
              </w:r>
              <w:r>
                <w:delText xml:space="preserve"> </w:delText>
              </w:r>
            </w:del>
            <w:ins w:id="1794" w:author="ICANN Org" w:date="2024-05-24T15:19:00Z">
              <w:r>
                <w:rPr>
                  <w:b/>
                </w:rPr>
                <w:t>Questions the applicant will be asked in the ASP Application System</w:t>
              </w:r>
            </w:ins>
          </w:p>
        </w:tc>
        <w:tc>
          <w:tcPr>
            <w:tcW w:w="2782"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1CE" w14:textId="7DD84689" w:rsidR="00DE625A" w:rsidRDefault="00000000">
            <w:pPr>
              <w:widowControl w:val="0"/>
              <w:spacing w:line="276" w:lineRule="auto"/>
              <w:jc w:val="center"/>
              <w:rPr>
                <w:b/>
                <w:sz w:val="20"/>
                <w:rPrChange w:id="1795" w:author="ICANN Org" w:date="2024-05-24T15:19:00Z">
                  <w:rPr/>
                </w:rPrChange>
              </w:rPr>
              <w:pPrChange w:id="1796" w:author="ICANN Org" w:date="2024-05-24T15:19:00Z">
                <w:pPr>
                  <w:widowControl w:val="0"/>
                </w:pPr>
              </w:pPrChange>
            </w:pPr>
            <w:del w:id="1797" w:author="ICANN Org" w:date="2024-05-24T15:19:00Z">
              <w:r>
                <w:delText xml:space="preserve">Please submit required documentation to indicate the entity applying is a social impact or public interest benefit enterprise, per the indicators provided. </w:delText>
              </w:r>
            </w:del>
            <w:ins w:id="1798" w:author="ICANN Org" w:date="2024-05-24T15:19:00Z">
              <w:r>
                <w:rPr>
                  <w:b/>
                </w:rPr>
                <w:t>Indicators and Instructions</w:t>
              </w:r>
            </w:ins>
          </w:p>
        </w:tc>
      </w:tr>
    </w:tbl>
    <w:tbl>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145AB3C7" w14:textId="77777777">
        <w:trPr>
          <w:del w:id="1799" w:author="ICANN Org" w:date="2024-05-24T15:19:00Z"/>
        </w:trPr>
        <w:tc>
          <w:tcPr>
            <w:tcW w:w="2715" w:type="dxa"/>
            <w:shd w:val="clear" w:color="auto" w:fill="auto"/>
            <w:tcMar>
              <w:top w:w="100" w:type="dxa"/>
              <w:left w:w="100" w:type="dxa"/>
              <w:bottom w:w="100" w:type="dxa"/>
              <w:right w:w="100" w:type="dxa"/>
            </w:tcMar>
          </w:tcPr>
          <w:p w14:paraId="6D16DF91" w14:textId="77777777" w:rsidR="00362DD0" w:rsidRDefault="00000000">
            <w:pPr>
              <w:widowControl w:val="0"/>
              <w:rPr>
                <w:del w:id="1800" w:author="ICANN Org" w:date="2024-05-24T15:19:00Z"/>
              </w:rPr>
            </w:pPr>
            <w:del w:id="1801" w:author="ICANN Org" w:date="2024-05-24T15:19:00Z">
              <w:r>
                <w:delText>2.i Commitment, in legal founding documents to primary social or benefit purpose</w:delText>
              </w:r>
            </w:del>
          </w:p>
          <w:p w14:paraId="218BA9CD" w14:textId="77777777" w:rsidR="00362DD0" w:rsidRDefault="00362DD0">
            <w:pPr>
              <w:widowControl w:val="0"/>
              <w:rPr>
                <w:del w:id="1802" w:author="ICANN Org" w:date="2024-05-24T15:19:00Z"/>
              </w:rPr>
            </w:pPr>
          </w:p>
        </w:tc>
        <w:tc>
          <w:tcPr>
            <w:tcW w:w="3284" w:type="dxa"/>
            <w:shd w:val="clear" w:color="auto" w:fill="auto"/>
            <w:tcMar>
              <w:top w:w="100" w:type="dxa"/>
              <w:left w:w="100" w:type="dxa"/>
              <w:bottom w:w="100" w:type="dxa"/>
              <w:right w:w="100" w:type="dxa"/>
            </w:tcMar>
          </w:tcPr>
          <w:p w14:paraId="05FDD526" w14:textId="77777777" w:rsidR="00362DD0" w:rsidRDefault="00000000">
            <w:pPr>
              <w:widowControl w:val="0"/>
              <w:numPr>
                <w:ilvl w:val="0"/>
                <w:numId w:val="31"/>
              </w:numPr>
              <w:rPr>
                <w:del w:id="1803" w:author="ICANN Org" w:date="2024-05-24T15:19:00Z"/>
              </w:rPr>
            </w:pPr>
            <w:del w:id="1804" w:author="ICANN Org" w:date="2024-05-24T15:19:00Z">
              <w:r>
                <w:delText>Stated commitment, in legal founding documents such as Articles of Incorporation, Articles, Notice of Articles, or equivalent, to primary social impact or public benefit purpose.</w:delText>
              </w:r>
            </w:del>
          </w:p>
          <w:p w14:paraId="75E6C4B4" w14:textId="77777777" w:rsidR="00362DD0" w:rsidRDefault="00000000">
            <w:pPr>
              <w:widowControl w:val="0"/>
              <w:numPr>
                <w:ilvl w:val="0"/>
                <w:numId w:val="31"/>
              </w:numPr>
              <w:rPr>
                <w:del w:id="1805" w:author="ICANN Org" w:date="2024-05-24T15:19:00Z"/>
              </w:rPr>
            </w:pPr>
            <w:del w:id="1806" w:author="ICANN Org" w:date="2024-05-24T15:19:00Z">
              <w:r>
                <w:delText>Annual assessment reports publicly posted, listing social or public benefits provided in the previous year.</w:delText>
              </w:r>
            </w:del>
          </w:p>
        </w:tc>
        <w:tc>
          <w:tcPr>
            <w:tcW w:w="3480" w:type="dxa"/>
            <w:shd w:val="clear" w:color="auto" w:fill="auto"/>
            <w:tcMar>
              <w:top w:w="100" w:type="dxa"/>
              <w:left w:w="100" w:type="dxa"/>
              <w:bottom w:w="100" w:type="dxa"/>
              <w:right w:w="100" w:type="dxa"/>
            </w:tcMar>
          </w:tcPr>
          <w:p w14:paraId="31152C8C" w14:textId="77777777" w:rsidR="00362DD0" w:rsidRDefault="00000000">
            <w:pPr>
              <w:widowControl w:val="0"/>
              <w:rPr>
                <w:del w:id="1807" w:author="ICANN Org" w:date="2024-05-24T15:19:00Z"/>
              </w:rPr>
            </w:pPr>
            <w:del w:id="1808" w:author="ICANN Org" w:date="2024-05-24T15:19:00Z">
              <w:r>
                <w:delText xml:space="preserve">Please submit required documentation to indicate the entity applying is a social impact or public interest benefit enterprise, per the indicators provided. </w:delText>
              </w:r>
            </w:del>
          </w:p>
        </w:tc>
      </w:tr>
    </w:tbl>
    <w:tbl>
      <w:tblPr>
        <w:tblStyle w:val="aff5"/>
        <w:tblW w:w="9360" w:type="dxa"/>
        <w:tblBorders>
          <w:top w:val="nil"/>
          <w:left w:val="nil"/>
          <w:bottom w:val="nil"/>
          <w:right w:val="nil"/>
          <w:insideH w:val="nil"/>
          <w:insideV w:val="nil"/>
        </w:tblBorders>
        <w:tblLayout w:type="fixed"/>
        <w:tblLook w:val="0600" w:firstRow="0" w:lastRow="0" w:firstColumn="0" w:lastColumn="0" w:noHBand="1" w:noVBand="1"/>
      </w:tblPr>
      <w:tblGrid>
        <w:gridCol w:w="3441"/>
        <w:gridCol w:w="3137"/>
        <w:gridCol w:w="2782"/>
        <w:tblGridChange w:id="1809">
          <w:tblGrid>
            <w:gridCol w:w="3441"/>
            <w:gridCol w:w="3137"/>
            <w:gridCol w:w="2782"/>
          </w:tblGrid>
        </w:tblGridChange>
      </w:tblGrid>
      <w:tr w:rsidR="00ED0157" w14:paraId="3D228227" w14:textId="77777777">
        <w:trPr>
          <w:trHeight w:val="2955"/>
        </w:trPr>
        <w:tc>
          <w:tcPr>
            <w:tcW w:w="344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cellMerge w:id="1810" w:author="ICANN Org" w:date="2024-05-24T15:19:00Z" w:vMerge="rest"/>
          </w:tcPr>
          <w:p w14:paraId="6734B6A6" w14:textId="77777777" w:rsidR="00362DD0" w:rsidRDefault="00000000">
            <w:pPr>
              <w:widowControl w:val="0"/>
              <w:rPr>
                <w:del w:id="1811" w:author="ICANN Org" w:date="2024-05-24T15:19:00Z"/>
              </w:rPr>
            </w:pPr>
            <w:del w:id="1812" w:author="ICANN Org" w:date="2024-05-24T15:19:00Z">
              <w:r>
                <w:delText>2.ii Operations directed at pursuit of stated social or benefit goal/purpose</w:delText>
              </w:r>
            </w:del>
          </w:p>
          <w:p w14:paraId="000001CF" w14:textId="77777777" w:rsidR="00DE625A" w:rsidRDefault="00000000">
            <w:pPr>
              <w:widowControl w:val="0"/>
              <w:spacing w:line="276" w:lineRule="auto"/>
              <w:pPrChange w:id="1813" w:author="ICANN Org" w:date="2024-05-24T15:19:00Z">
                <w:pPr>
                  <w:widowControl w:val="0"/>
                </w:pPr>
              </w:pPrChange>
            </w:pPr>
            <w:ins w:id="1814" w:author="ICANN Org" w:date="2024-05-24T15:19:00Z">
              <w:r>
                <w:t>Entity is an Indigenous/Tribal Peoples’ organization.</w:t>
              </w:r>
            </w:ins>
          </w:p>
        </w:tc>
        <w:tc>
          <w:tcPr>
            <w:tcW w:w="31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C4FF24B" w14:textId="77777777" w:rsidR="00362DD0" w:rsidRDefault="00000000">
            <w:pPr>
              <w:widowControl w:val="0"/>
              <w:numPr>
                <w:ilvl w:val="0"/>
                <w:numId w:val="49"/>
              </w:numPr>
              <w:rPr>
                <w:del w:id="1815" w:author="ICANN Org" w:date="2024-05-24T15:19:00Z"/>
              </w:rPr>
            </w:pPr>
            <w:del w:id="1816" w:author="ICANN Org" w:date="2024-05-24T15:19:00Z">
              <w:r>
                <w:delText xml:space="preserve">Selection of a third-party standard the public/social benefit the enterprise plans to measure itself against and a public statement to that effect. </w:delText>
              </w:r>
            </w:del>
          </w:p>
          <w:p w14:paraId="520F07FA" w14:textId="77777777" w:rsidR="00362DD0" w:rsidRDefault="00000000">
            <w:pPr>
              <w:numPr>
                <w:ilvl w:val="0"/>
                <w:numId w:val="53"/>
              </w:numPr>
              <w:rPr>
                <w:del w:id="1817" w:author="ICANN Org" w:date="2024-05-24T15:19:00Z"/>
              </w:rPr>
            </w:pPr>
            <w:del w:id="1818" w:author="ICANN Org" w:date="2024-05-24T15:19:00Z">
              <w:r>
                <w:delText>Publicly stated rationale for selecting the chosen third-party standard.</w:delText>
              </w:r>
            </w:del>
          </w:p>
          <w:p w14:paraId="000001D0" w14:textId="25B1EED8" w:rsidR="00DE625A" w:rsidRDefault="00000000">
            <w:pPr>
              <w:widowControl w:val="0"/>
              <w:spacing w:line="276" w:lineRule="auto"/>
              <w:rPr>
                <w:sz w:val="20"/>
                <w:rPrChange w:id="1819" w:author="ICANN Org" w:date="2024-05-24T15:19:00Z">
                  <w:rPr/>
                </w:rPrChange>
              </w:rPr>
              <w:pPrChange w:id="1820" w:author="ICANN Org" w:date="2024-05-24T15:19:00Z">
                <w:pPr>
                  <w:numPr>
                    <w:numId w:val="53"/>
                  </w:numPr>
                  <w:ind w:left="720" w:hanging="360"/>
                </w:pPr>
              </w:pPrChange>
            </w:pPr>
            <w:del w:id="1821" w:author="ICANN Org" w:date="2024-05-24T15:19:00Z">
              <w:r>
                <w:delText>Annual assessment report against the selected third-party standard (self-assessment or third-party assessment).</w:delText>
              </w:r>
            </w:del>
            <w:ins w:id="1822" w:author="ICANN Org" w:date="2024-05-24T15:19:00Z">
              <w:r>
                <w:t>(a) Can the applicant confirm it is an Indigenous/Tribal Peoples' Organization? If yes, provide the required documentation.</w:t>
              </w:r>
            </w:ins>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D1" w14:textId="1C1F5E8A" w:rsidR="00DE625A" w:rsidRDefault="00000000">
            <w:pPr>
              <w:widowControl w:val="0"/>
              <w:spacing w:line="276" w:lineRule="auto"/>
              <w:rPr>
                <w:sz w:val="20"/>
                <w:rPrChange w:id="1823" w:author="ICANN Org" w:date="2024-05-24T15:19:00Z">
                  <w:rPr/>
                </w:rPrChange>
              </w:rPr>
              <w:pPrChange w:id="1824" w:author="ICANN Org" w:date="2024-05-24T15:19:00Z">
                <w:pPr>
                  <w:widowControl w:val="0"/>
                </w:pPr>
              </w:pPrChange>
            </w:pPr>
            <w:del w:id="1825" w:author="ICANN Org" w:date="2024-05-24T15:19:00Z">
              <w:r>
                <w:delText>Please submit required</w:delText>
              </w:r>
            </w:del>
            <w:ins w:id="1826" w:author="ICANN Org" w:date="2024-05-24T15:19:00Z">
              <w:r>
                <w:t>Upload</w:t>
              </w:r>
            </w:ins>
            <w:r>
              <w:t xml:space="preserve"> documentation </w:t>
            </w:r>
            <w:del w:id="1827" w:author="ICANN Org" w:date="2024-05-24T15:19:00Z">
              <w:r>
                <w:delText>to indicate</w:delText>
              </w:r>
            </w:del>
            <w:ins w:id="1828" w:author="ICANN Org" w:date="2024-05-24T15:19:00Z">
              <w:r>
                <w:t>demonstrating support from</w:t>
              </w:r>
            </w:ins>
            <w:r>
              <w:t xml:space="preserve"> the </w:t>
            </w:r>
            <w:del w:id="1829" w:author="ICANN Org" w:date="2024-05-24T15:19:00Z">
              <w:r>
                <w:delText>entity applying is a social impact or public interest benefit enterprise, per</w:delText>
              </w:r>
            </w:del>
            <w:ins w:id="1830" w:author="ICANN Org" w:date="2024-05-24T15:19:00Z">
              <w:r>
                <w:t>Indigenous/Tribal Peoples' community represented by</w:t>
              </w:r>
            </w:ins>
            <w:r>
              <w:t xml:space="preserve"> the </w:t>
            </w:r>
            <w:del w:id="1831" w:author="ICANN Org" w:date="2024-05-24T15:19:00Z">
              <w:r>
                <w:delText xml:space="preserve">indicators provided. </w:delText>
              </w:r>
            </w:del>
            <w:ins w:id="1832" w:author="ICANN Org" w:date="2024-05-24T15:19:00Z">
              <w:r>
                <w:t>applicant organization.</w:t>
              </w:r>
            </w:ins>
          </w:p>
        </w:tc>
      </w:tr>
      <w:tr w:rsidR="00ED0157" w14:paraId="6FE7D9F2" w14:textId="77777777">
        <w:trPr>
          <w:trHeight w:val="2955"/>
        </w:trPr>
        <w:tc>
          <w:tcPr>
            <w:tcW w:w="344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cellMerge w:id="1833" w:author="ICANN Org" w:date="2024-05-24T15:19:00Z" w:vMerge="cont"/>
          </w:tcPr>
          <w:p w14:paraId="7A7AA474" w14:textId="77777777" w:rsidR="00362DD0" w:rsidRDefault="00000000">
            <w:pPr>
              <w:widowControl w:val="0"/>
              <w:rPr>
                <w:del w:id="1834" w:author="ICANN Org" w:date="2024-05-24T15:19:00Z"/>
              </w:rPr>
            </w:pPr>
            <w:del w:id="1835" w:author="ICANN Org" w:date="2024-05-24T15:19:00Z">
              <w:r>
                <w:delText>2.iii Financial surpluses are primarily reinvested in the stated benefit purpose, rather than being primarily driven by the need to deliver profit to shareholders and owners.</w:delText>
              </w:r>
            </w:del>
          </w:p>
          <w:p w14:paraId="000001D2" w14:textId="77777777" w:rsidR="00DE625A" w:rsidRDefault="00DE625A">
            <w:pPr>
              <w:widowControl w:val="0"/>
              <w:pBdr>
                <w:top w:val="nil"/>
                <w:left w:val="nil"/>
                <w:bottom w:val="nil"/>
                <w:right w:val="nil"/>
                <w:between w:val="nil"/>
              </w:pBdr>
              <w:spacing w:line="276" w:lineRule="auto"/>
              <w:rPr>
                <w:sz w:val="20"/>
                <w:rPrChange w:id="1836" w:author="ICANN Org" w:date="2024-05-24T15:19:00Z">
                  <w:rPr/>
                </w:rPrChange>
              </w:rPr>
              <w:pPrChange w:id="1837" w:author="ICANN Org" w:date="2024-05-24T15:19:00Z">
                <w:pPr>
                  <w:widowControl w:val="0"/>
                </w:pPr>
              </w:pPrChange>
            </w:pPr>
          </w:p>
        </w:tc>
        <w:tc>
          <w:tcPr>
            <w:tcW w:w="31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E03EB8D" w14:textId="77777777" w:rsidR="00362DD0" w:rsidRDefault="00000000">
            <w:pPr>
              <w:widowControl w:val="0"/>
              <w:numPr>
                <w:ilvl w:val="0"/>
                <w:numId w:val="44"/>
              </w:numPr>
              <w:rPr>
                <w:del w:id="1838" w:author="ICANN Org" w:date="2024-05-24T15:19:00Z"/>
              </w:rPr>
            </w:pPr>
            <w:del w:id="1839" w:author="ICANN Org" w:date="2024-05-24T15:19:00Z">
              <w:r>
                <w:delText xml:space="preserve">Documentation including annual reports, impact assessments, or case studies that indicate how financial surpluses are being used to fulfill the stated social or public benefit objectives. </w:delText>
              </w:r>
            </w:del>
          </w:p>
          <w:p w14:paraId="07707258" w14:textId="77777777" w:rsidR="00362DD0" w:rsidRDefault="00000000">
            <w:pPr>
              <w:widowControl w:val="0"/>
              <w:numPr>
                <w:ilvl w:val="0"/>
                <w:numId w:val="44"/>
              </w:numPr>
              <w:rPr>
                <w:del w:id="1840" w:author="ICANN Org" w:date="2024-05-24T15:19:00Z"/>
              </w:rPr>
            </w:pPr>
            <w:del w:id="1841" w:author="ICANN Org" w:date="2024-05-24T15:19:00Z">
              <w:r>
                <w:delText xml:space="preserve">Social or public benefit impact measurement and reporting that assess and quantify the social or public benefit outcomes achieved with the financial surpluses. </w:delText>
              </w:r>
            </w:del>
          </w:p>
          <w:p w14:paraId="000001D3" w14:textId="7FDF3F94" w:rsidR="00DE625A" w:rsidRDefault="00000000">
            <w:pPr>
              <w:widowControl w:val="0"/>
              <w:spacing w:line="276" w:lineRule="auto"/>
              <w:rPr>
                <w:ins w:id="1842" w:author="ICANN Org" w:date="2024-05-24T15:19:00Z"/>
              </w:rPr>
            </w:pPr>
            <w:del w:id="1843" w:author="ICANN Org" w:date="2024-05-24T15:19:00Z">
              <w:r>
                <w:delText>Ratio of surplus allocation indicates that a majority (&gt; greater than 60 percent of revenue or profits) went to programmatic activities aimed at achieving the entity’s stated social or public benefit objectives.</w:delText>
              </w:r>
            </w:del>
            <w:ins w:id="1844" w:author="ICANN Org" w:date="2024-05-24T15:19:00Z">
              <w:r>
                <w:t>(b) Provide a letter of support from the Indigenous/Tribal Peoples’ community represented by the applicant organization.</w:t>
              </w:r>
            </w:ins>
          </w:p>
          <w:p w14:paraId="000001D4" w14:textId="77777777" w:rsidR="00DE625A" w:rsidRDefault="00DE625A">
            <w:pPr>
              <w:widowControl w:val="0"/>
              <w:spacing w:line="276" w:lineRule="auto"/>
              <w:rPr>
                <w:ins w:id="1845" w:author="ICANN Org" w:date="2024-05-24T15:19:00Z"/>
              </w:rPr>
            </w:pPr>
          </w:p>
          <w:p w14:paraId="000001D5" w14:textId="77777777" w:rsidR="00DE625A" w:rsidRDefault="00000000">
            <w:pPr>
              <w:widowControl w:val="0"/>
              <w:spacing w:line="276" w:lineRule="auto"/>
              <w:rPr>
                <w:sz w:val="20"/>
                <w:rPrChange w:id="1846" w:author="ICANN Org" w:date="2024-05-24T15:19:00Z">
                  <w:rPr/>
                </w:rPrChange>
              </w:rPr>
              <w:pPrChange w:id="1847" w:author="ICANN Org" w:date="2024-05-24T15:19:00Z">
                <w:pPr>
                  <w:widowControl w:val="0"/>
                  <w:numPr>
                    <w:numId w:val="44"/>
                  </w:numPr>
                  <w:ind w:left="720" w:hanging="360"/>
                </w:pPr>
              </w:pPrChange>
            </w:pPr>
            <w:ins w:id="1848" w:author="ICANN Org" w:date="2024-05-24T15:19:00Z">
              <w:r>
                <w:rPr>
                  <w:color w:val="FF0000"/>
                </w:rPr>
                <w:t>Required only if the requested documentation in (a) is not provided.</w:t>
              </w:r>
            </w:ins>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D6" w14:textId="0F49EA6C" w:rsidR="00DE625A" w:rsidRDefault="00000000">
            <w:pPr>
              <w:widowControl w:val="0"/>
              <w:spacing w:line="276" w:lineRule="auto"/>
              <w:rPr>
                <w:ins w:id="1849" w:author="ICANN Org" w:date="2024-05-24T15:19:00Z"/>
              </w:rPr>
            </w:pPr>
            <w:del w:id="1850" w:author="ICANN Org" w:date="2024-05-24T15:19:00Z">
              <w:r>
                <w:delText>Please submit required</w:delText>
              </w:r>
            </w:del>
            <w:ins w:id="1851" w:author="ICANN Org" w:date="2024-05-24T15:19:00Z">
              <w:r>
                <w:t>Upload</w:t>
              </w:r>
            </w:ins>
            <w:r>
              <w:t xml:space="preserve"> documentation </w:t>
            </w:r>
            <w:del w:id="1852" w:author="ICANN Org" w:date="2024-05-24T15:19:00Z">
              <w:r>
                <w:delText>to indicate</w:delText>
              </w:r>
            </w:del>
            <w:ins w:id="1853" w:author="ICANN Org" w:date="2024-05-24T15:19:00Z">
              <w:r>
                <w:t>demonstrating support from</w:t>
              </w:r>
            </w:ins>
            <w:r>
              <w:t xml:space="preserve"> the </w:t>
            </w:r>
            <w:del w:id="1854" w:author="ICANN Org" w:date="2024-05-24T15:19:00Z">
              <w:r>
                <w:delText xml:space="preserve">entity applying is a </w:delText>
              </w:r>
            </w:del>
            <w:ins w:id="1855" w:author="ICANN Org" w:date="2024-05-24T15:19:00Z">
              <w:r>
                <w:t>Indigenous/Tribal Peoples' community represented by the applicant organization.</w:t>
              </w:r>
            </w:ins>
          </w:p>
          <w:p w14:paraId="000001D7" w14:textId="77777777" w:rsidR="00DE625A" w:rsidRDefault="00DE625A">
            <w:pPr>
              <w:widowControl w:val="0"/>
              <w:spacing w:line="276" w:lineRule="auto"/>
              <w:rPr>
                <w:ins w:id="1856" w:author="ICANN Org" w:date="2024-05-24T15:19:00Z"/>
              </w:rPr>
            </w:pPr>
          </w:p>
          <w:p w14:paraId="000001D8" w14:textId="350A53D8" w:rsidR="00DE625A" w:rsidRDefault="00000000">
            <w:pPr>
              <w:widowControl w:val="0"/>
              <w:spacing w:line="276" w:lineRule="auto"/>
              <w:pPrChange w:id="1857" w:author="ICANN Org" w:date="2024-05-24T15:19:00Z">
                <w:pPr>
                  <w:widowControl w:val="0"/>
                </w:pPr>
              </w:pPrChange>
            </w:pPr>
            <w:ins w:id="1858" w:author="ICANN Org" w:date="2024-05-24T15:19:00Z">
              <w:r>
                <w:t xml:space="preserve">For Indigenous/Tribal Peoples’ organizations that do not have official recognition from a relevant authority, it may be possible to apply under a different “Eligible Entity” type. For example, a nonprofit organization or a micro or small enterprise that either provides </w:t>
              </w:r>
            </w:ins>
            <w:r>
              <w:t>social impact</w:t>
            </w:r>
            <w:del w:id="1859" w:author="ICANN Org" w:date="2024-05-24T15:19:00Z">
              <w:r>
                <w:delText xml:space="preserve"> or </w:delText>
              </w:r>
            </w:del>
            <w:ins w:id="1860" w:author="ICANN Org" w:date="2024-05-24T15:19:00Z">
              <w:r>
                <w:t>/</w:t>
              </w:r>
            </w:ins>
            <w:r>
              <w:t xml:space="preserve">public </w:t>
            </w:r>
            <w:del w:id="1861" w:author="ICANN Org" w:date="2024-05-24T15:19:00Z">
              <w:r>
                <w:delText xml:space="preserve">interest </w:delText>
              </w:r>
            </w:del>
            <w:r>
              <w:t xml:space="preserve">benefit </w:t>
            </w:r>
            <w:del w:id="1862" w:author="ICANN Org" w:date="2024-05-24T15:19:00Z">
              <w:r>
                <w:delText xml:space="preserve">enterprise, per the indicators provided. </w:delText>
              </w:r>
            </w:del>
            <w:ins w:id="1863" w:author="ICANN Org" w:date="2024-05-24T15:19:00Z">
              <w:r>
                <w:t>or is principally based in a less-developed economy.</w:t>
              </w:r>
            </w:ins>
          </w:p>
        </w:tc>
      </w:tr>
    </w:tbl>
    <w:tbl>
      <w:tblPr>
        <w:tblStyle w:val="af7"/>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03F8575B" w14:textId="77777777">
        <w:trPr>
          <w:del w:id="1864" w:author="ICANN Org" w:date="2024-05-24T15:19:00Z"/>
        </w:trPr>
        <w:tc>
          <w:tcPr>
            <w:tcW w:w="2715" w:type="dxa"/>
            <w:shd w:val="clear" w:color="auto" w:fill="auto"/>
            <w:tcMar>
              <w:top w:w="100" w:type="dxa"/>
              <w:left w:w="100" w:type="dxa"/>
              <w:bottom w:w="100" w:type="dxa"/>
              <w:right w:w="100" w:type="dxa"/>
            </w:tcMar>
          </w:tcPr>
          <w:p w14:paraId="683F4468" w14:textId="77777777" w:rsidR="00362DD0" w:rsidRDefault="00000000">
            <w:pPr>
              <w:widowControl w:val="0"/>
              <w:rPr>
                <w:del w:id="1865" w:author="ICANN Org" w:date="2024-05-24T15:19:00Z"/>
                <w:b/>
              </w:rPr>
            </w:pPr>
            <w:del w:id="1866" w:author="ICANN Org" w:date="2024-05-24T15:19:00Z">
              <w:r>
                <w:rPr>
                  <w:b/>
                </w:rPr>
                <w:delText xml:space="preserve">3.i Entity is a micro or small sized business </w:delText>
              </w:r>
            </w:del>
          </w:p>
        </w:tc>
        <w:tc>
          <w:tcPr>
            <w:tcW w:w="3284" w:type="dxa"/>
            <w:shd w:val="clear" w:color="auto" w:fill="auto"/>
            <w:tcMar>
              <w:top w:w="100" w:type="dxa"/>
              <w:left w:w="100" w:type="dxa"/>
              <w:bottom w:w="100" w:type="dxa"/>
              <w:right w:w="100" w:type="dxa"/>
            </w:tcMar>
          </w:tcPr>
          <w:p w14:paraId="5E3039CC" w14:textId="77777777" w:rsidR="00362DD0" w:rsidRDefault="00000000">
            <w:pPr>
              <w:widowControl w:val="0"/>
              <w:rPr>
                <w:del w:id="1867" w:author="ICANN Org" w:date="2024-05-24T15:19:00Z"/>
                <w:b/>
              </w:rPr>
            </w:pPr>
            <w:del w:id="1868" w:author="ICANN Org" w:date="2024-05-24T15:19:00Z">
              <w:r>
                <w:rPr>
                  <w:b/>
                </w:rPr>
                <w:delText>Entity must meet two out of three indicators (employees, assets, and sales)</w:delText>
              </w:r>
              <w:r>
                <w:rPr>
                  <w:b/>
                  <w:vertAlign w:val="superscript"/>
                </w:rPr>
                <w:footnoteReference w:id="16"/>
              </w:r>
            </w:del>
          </w:p>
        </w:tc>
        <w:tc>
          <w:tcPr>
            <w:tcW w:w="3480" w:type="dxa"/>
            <w:shd w:val="clear" w:color="auto" w:fill="auto"/>
            <w:tcMar>
              <w:top w:w="100" w:type="dxa"/>
              <w:left w:w="100" w:type="dxa"/>
              <w:bottom w:w="100" w:type="dxa"/>
              <w:right w:w="100" w:type="dxa"/>
            </w:tcMar>
          </w:tcPr>
          <w:p w14:paraId="7B263626" w14:textId="77777777" w:rsidR="00362DD0" w:rsidRDefault="00000000">
            <w:pPr>
              <w:widowControl w:val="0"/>
              <w:rPr>
                <w:del w:id="1870" w:author="ICANN Org" w:date="2024-05-24T15:19:00Z"/>
                <w:b/>
              </w:rPr>
            </w:pPr>
            <w:del w:id="1871" w:author="ICANN Org" w:date="2024-05-24T15:19:00Z">
              <w:r>
                <w:delText xml:space="preserve">Please submit required documentation to indicate the entity applying is a micro or small enterprise, per the indicators provided. </w:delText>
              </w:r>
            </w:del>
          </w:p>
        </w:tc>
      </w:tr>
    </w:tbl>
    <w:tbl>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58144E30" w14:textId="77777777">
        <w:trPr>
          <w:del w:id="1872" w:author="ICANN Org" w:date="2024-05-24T15:19:00Z"/>
        </w:trPr>
        <w:tc>
          <w:tcPr>
            <w:tcW w:w="2715" w:type="dxa"/>
            <w:shd w:val="clear" w:color="auto" w:fill="auto"/>
            <w:tcMar>
              <w:top w:w="100" w:type="dxa"/>
              <w:left w:w="100" w:type="dxa"/>
              <w:bottom w:w="100" w:type="dxa"/>
              <w:right w:w="100" w:type="dxa"/>
            </w:tcMar>
          </w:tcPr>
          <w:p w14:paraId="3952419A" w14:textId="77777777" w:rsidR="00362DD0" w:rsidRDefault="00000000">
            <w:pPr>
              <w:widowControl w:val="0"/>
              <w:rPr>
                <w:del w:id="1873" w:author="ICANN Org" w:date="2024-05-24T15:19:00Z"/>
                <w:i/>
              </w:rPr>
            </w:pPr>
            <w:del w:id="1874" w:author="ICANN Org" w:date="2024-05-24T15:19:00Z">
              <w:r>
                <w:delText xml:space="preserve">3.ii Micro, Small </w:delText>
              </w:r>
            </w:del>
          </w:p>
        </w:tc>
        <w:tc>
          <w:tcPr>
            <w:tcW w:w="3284" w:type="dxa"/>
            <w:shd w:val="clear" w:color="auto" w:fill="auto"/>
            <w:tcMar>
              <w:top w:w="100" w:type="dxa"/>
              <w:left w:w="100" w:type="dxa"/>
              <w:bottom w:w="100" w:type="dxa"/>
              <w:right w:w="100" w:type="dxa"/>
            </w:tcMar>
          </w:tcPr>
          <w:p w14:paraId="23AB7967" w14:textId="77777777" w:rsidR="00362DD0" w:rsidRDefault="00000000">
            <w:pPr>
              <w:widowControl w:val="0"/>
              <w:numPr>
                <w:ilvl w:val="0"/>
                <w:numId w:val="32"/>
              </w:numPr>
              <w:rPr>
                <w:del w:id="1875" w:author="ICANN Org" w:date="2024-05-24T15:19:00Z"/>
              </w:rPr>
            </w:pPr>
            <w:del w:id="1876" w:author="ICANN Org" w:date="2024-05-24T15:19:00Z">
              <w:r>
                <w:delText>Fewer than 50 employees</w:delText>
              </w:r>
            </w:del>
          </w:p>
          <w:p w14:paraId="045D30B3" w14:textId="77777777" w:rsidR="00362DD0" w:rsidRDefault="00000000">
            <w:pPr>
              <w:widowControl w:val="0"/>
              <w:numPr>
                <w:ilvl w:val="0"/>
                <w:numId w:val="32"/>
              </w:numPr>
              <w:rPr>
                <w:del w:id="1877" w:author="ICANN Org" w:date="2024-05-24T15:19:00Z"/>
              </w:rPr>
            </w:pPr>
            <w:del w:id="1878" w:author="ICANN Org" w:date="2024-05-24T15:19:00Z">
              <w:r>
                <w:delText>Total Assets are less than 5 million USD</w:delText>
              </w:r>
            </w:del>
          </w:p>
          <w:p w14:paraId="0621F30F" w14:textId="77777777" w:rsidR="00362DD0" w:rsidRDefault="00000000">
            <w:pPr>
              <w:widowControl w:val="0"/>
              <w:numPr>
                <w:ilvl w:val="0"/>
                <w:numId w:val="32"/>
              </w:numPr>
              <w:rPr>
                <w:del w:id="1879" w:author="ICANN Org" w:date="2024-05-24T15:19:00Z"/>
              </w:rPr>
            </w:pPr>
            <w:del w:id="1880" w:author="ICANN Org" w:date="2024-05-24T15:19:00Z">
              <w:r>
                <w:delText>Annual Sales are less than 5 million USD</w:delText>
              </w:r>
            </w:del>
          </w:p>
        </w:tc>
        <w:tc>
          <w:tcPr>
            <w:tcW w:w="3480" w:type="dxa"/>
            <w:shd w:val="clear" w:color="auto" w:fill="auto"/>
            <w:tcMar>
              <w:top w:w="100" w:type="dxa"/>
              <w:left w:w="100" w:type="dxa"/>
              <w:bottom w:w="100" w:type="dxa"/>
              <w:right w:w="100" w:type="dxa"/>
            </w:tcMar>
          </w:tcPr>
          <w:p w14:paraId="5F764A7C" w14:textId="77777777" w:rsidR="00362DD0" w:rsidRDefault="00362DD0">
            <w:pPr>
              <w:widowControl w:val="0"/>
              <w:rPr>
                <w:del w:id="1881" w:author="ICANN Org" w:date="2024-05-24T15:19:00Z"/>
              </w:rPr>
            </w:pPr>
          </w:p>
        </w:tc>
      </w:tr>
    </w:tbl>
    <w:p w14:paraId="000001D9" w14:textId="77777777" w:rsidR="00DE625A" w:rsidRDefault="00DE625A">
      <w:pPr>
        <w:spacing w:line="276" w:lineRule="auto"/>
        <w:rPr>
          <w:ins w:id="1882" w:author="ICANN Org" w:date="2024-05-24T15:19:00Z"/>
          <w:b/>
        </w:rPr>
        <w:sectPr w:rsidR="00DE625A">
          <w:pgSz w:w="11909" w:h="16834"/>
          <w:pgMar w:top="1440" w:right="1440" w:bottom="1440" w:left="1440" w:header="720" w:footer="504" w:gutter="0"/>
          <w:cols w:space="720"/>
        </w:sectPr>
      </w:pPr>
    </w:p>
    <w:p w14:paraId="000001DA" w14:textId="77777777" w:rsidR="00DE625A" w:rsidRDefault="00DE625A">
      <w:pPr>
        <w:spacing w:line="276" w:lineRule="auto"/>
        <w:rPr>
          <w:rPrChange w:id="1883" w:author="ICANN Org" w:date="2024-05-24T15:19:00Z">
            <w:rPr>
              <w:b/>
            </w:rPr>
          </w:rPrChange>
        </w:rPr>
        <w:pPrChange w:id="1884" w:author="ICANN Org" w:date="2024-05-24T15:19:00Z">
          <w:pPr/>
        </w:pPrChange>
      </w:pPr>
    </w:p>
    <w:tbl>
      <w:tblPr>
        <w:tblStyle w:val="aff6"/>
        <w:tblW w:w="9360" w:type="dxa"/>
        <w:tblBorders>
          <w:top w:val="nil"/>
          <w:left w:val="nil"/>
          <w:bottom w:val="nil"/>
          <w:right w:val="nil"/>
          <w:insideH w:val="nil"/>
          <w:insideV w:val="nil"/>
        </w:tblBorders>
        <w:tblLayout w:type="fixed"/>
        <w:tblLook w:val="0600" w:firstRow="0" w:lastRow="0" w:firstColumn="0" w:lastColumn="0" w:noHBand="1" w:noVBand="1"/>
      </w:tblPr>
      <w:tblGrid>
        <w:gridCol w:w="2913"/>
        <w:gridCol w:w="3327"/>
        <w:gridCol w:w="3120"/>
        <w:tblGridChange w:id="1885">
          <w:tblGrid>
            <w:gridCol w:w="2913"/>
            <w:gridCol w:w="3327"/>
            <w:gridCol w:w="3120"/>
          </w:tblGrid>
        </w:tblGridChange>
      </w:tblGrid>
      <w:tr w:rsidR="00DE625A" w14:paraId="2CA11991" w14:textId="77777777">
        <w:trPr>
          <w:trHeight w:val="405"/>
          <w:tblHeader/>
          <w:ins w:id="1886" w:author="ICANN Org" w:date="2024-05-24T15:19:00Z"/>
        </w:trPr>
        <w:tc>
          <w:tcPr>
            <w:tcW w:w="9360"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tcPr>
          <w:p w14:paraId="000001DB" w14:textId="77777777" w:rsidR="00DE625A" w:rsidRDefault="00000000">
            <w:pPr>
              <w:pStyle w:val="Heading3"/>
              <w:widowControl w:val="0"/>
              <w:numPr>
                <w:ilvl w:val="2"/>
                <w:numId w:val="8"/>
              </w:numPr>
              <w:spacing w:line="276" w:lineRule="auto"/>
              <w:ind w:left="720"/>
              <w:jc w:val="center"/>
              <w:rPr>
                <w:ins w:id="1887" w:author="ICANN Org" w:date="2024-05-24T15:19:00Z"/>
                <w:b/>
                <w:color w:val="FFFFFF"/>
                <w:sz w:val="28"/>
                <w:szCs w:val="28"/>
              </w:rPr>
            </w:pPr>
            <w:bookmarkStart w:id="1888" w:name="_heading=h.2zbgiuw" w:colFirst="0" w:colLast="0"/>
            <w:bookmarkEnd w:id="1888"/>
            <w:ins w:id="1889" w:author="ICANN Org" w:date="2024-05-24T15:19:00Z">
              <w:r>
                <w:rPr>
                  <w:b/>
                  <w:color w:val="FFFFFF"/>
                  <w:sz w:val="28"/>
                  <w:szCs w:val="28"/>
                </w:rPr>
                <w:t>Eligible Entities - Social impact or public benefit micro- or small-sized business</w:t>
              </w:r>
            </w:ins>
          </w:p>
        </w:tc>
      </w:tr>
      <w:tr w:rsidR="00DE625A" w14:paraId="3B5EA4DF" w14:textId="77777777">
        <w:trPr>
          <w:trHeight w:val="555"/>
          <w:tblHeader/>
          <w:ins w:id="1890" w:author="ICANN Org" w:date="2024-05-24T15:19:00Z"/>
        </w:trPr>
        <w:tc>
          <w:tcPr>
            <w:tcW w:w="2913"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tcPr>
          <w:p w14:paraId="000001DE" w14:textId="77777777" w:rsidR="00DE625A" w:rsidRDefault="00000000">
            <w:pPr>
              <w:widowControl w:val="0"/>
              <w:spacing w:line="276" w:lineRule="auto"/>
              <w:jc w:val="center"/>
              <w:rPr>
                <w:ins w:id="1891" w:author="ICANN Org" w:date="2024-05-24T15:19:00Z"/>
                <w:b/>
                <w:sz w:val="20"/>
                <w:szCs w:val="20"/>
              </w:rPr>
            </w:pPr>
            <w:ins w:id="1892" w:author="ICANN Org" w:date="2024-05-24T15:19:00Z">
              <w:r>
                <w:rPr>
                  <w:b/>
                </w:rPr>
                <w:t>Criteria - Requirements applicant must meet in this category</w:t>
              </w:r>
            </w:ins>
          </w:p>
        </w:tc>
        <w:tc>
          <w:tcPr>
            <w:tcW w:w="3327"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1DF" w14:textId="77777777" w:rsidR="00DE625A" w:rsidRDefault="00000000">
            <w:pPr>
              <w:widowControl w:val="0"/>
              <w:spacing w:line="276" w:lineRule="auto"/>
              <w:jc w:val="center"/>
              <w:rPr>
                <w:ins w:id="1893" w:author="ICANN Org" w:date="2024-05-24T15:19:00Z"/>
                <w:b/>
                <w:sz w:val="20"/>
                <w:szCs w:val="20"/>
              </w:rPr>
            </w:pPr>
            <w:ins w:id="1894" w:author="ICANN Org" w:date="2024-05-24T15:19:00Z">
              <w:r>
                <w:rPr>
                  <w:b/>
                </w:rPr>
                <w:t>Questions the applicant will be asked in the ASP Application System</w:t>
              </w:r>
            </w:ins>
          </w:p>
        </w:tc>
        <w:tc>
          <w:tcPr>
            <w:tcW w:w="3120"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1E0" w14:textId="77777777" w:rsidR="00DE625A" w:rsidRDefault="00000000">
            <w:pPr>
              <w:widowControl w:val="0"/>
              <w:spacing w:line="276" w:lineRule="auto"/>
              <w:jc w:val="center"/>
              <w:rPr>
                <w:ins w:id="1895" w:author="ICANN Org" w:date="2024-05-24T15:19:00Z"/>
                <w:b/>
                <w:sz w:val="20"/>
                <w:szCs w:val="20"/>
              </w:rPr>
            </w:pPr>
            <w:ins w:id="1896" w:author="ICANN Org" w:date="2024-05-24T15:19:00Z">
              <w:r>
                <w:rPr>
                  <w:b/>
                </w:rPr>
                <w:t>Indicators and Instructions</w:t>
              </w:r>
            </w:ins>
          </w:p>
        </w:tc>
      </w:tr>
      <w:tr w:rsidR="00ED0157" w14:paraId="38E7C6A5" w14:textId="77777777">
        <w:trPr>
          <w:trHeight w:val="6795"/>
        </w:trPr>
        <w:tc>
          <w:tcPr>
            <w:tcW w:w="291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cellIns w:id="1897" w:author="ICANN Org" w:date="2024-05-24T15:19:00Z"/>
          </w:tcPr>
          <w:p w14:paraId="000001E1" w14:textId="77777777" w:rsidR="00DE625A" w:rsidRDefault="00000000">
            <w:pPr>
              <w:widowControl w:val="0"/>
              <w:spacing w:line="276" w:lineRule="auto"/>
            </w:pPr>
            <w:ins w:id="1898" w:author="ICANN Org" w:date="2024-05-24T15:19:00Z">
              <w:r>
                <w:t>Entity is a social enterprise, social impact, or public interest benefit enterprise.</w:t>
              </w:r>
            </w:ins>
          </w:p>
        </w:tc>
        <w:tc>
          <w:tcPr>
            <w:tcW w:w="3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cellIns w:id="1899" w:author="ICANN Org" w:date="2024-05-24T15:19:00Z"/>
          </w:tcPr>
          <w:p w14:paraId="000001E2" w14:textId="77777777" w:rsidR="00DE625A" w:rsidRDefault="00000000">
            <w:pPr>
              <w:widowControl w:val="0"/>
              <w:spacing w:line="276" w:lineRule="auto"/>
              <w:rPr>
                <w:sz w:val="20"/>
                <w:szCs w:val="20"/>
              </w:rPr>
            </w:pPr>
            <w:ins w:id="1900" w:author="ICANN Org" w:date="2024-05-24T15:19:00Z">
              <w:r>
                <w:t>(a): Is the applicant incorporated/registered and/or certified as a benefit or social enterprise in the entity’s principal place of business? If yes, provide the required documentation.</w:t>
              </w:r>
            </w:ins>
          </w:p>
        </w:tc>
        <w:tc>
          <w:tcPr>
            <w:tcW w:w="31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E3" w14:textId="1ECB1A2F" w:rsidR="00DE625A" w:rsidRDefault="00000000">
            <w:pPr>
              <w:widowControl w:val="0"/>
              <w:spacing w:line="276" w:lineRule="auto"/>
              <w:rPr>
                <w:ins w:id="1901" w:author="ICANN Org" w:date="2024-05-24T15:19:00Z"/>
              </w:rPr>
            </w:pPr>
            <w:del w:id="1902" w:author="ICANN Org" w:date="2024-05-24T15:19:00Z">
              <w:r>
                <w:rPr>
                  <w:b/>
                  <w:color w:val="FFFFFF"/>
                </w:rPr>
                <w:delText>Micro or small sized business from a less-developed economy</w:delText>
              </w:r>
            </w:del>
            <w:ins w:id="1903" w:author="ICANN Org" w:date="2024-05-24T15:19:00Z">
              <w:r>
                <w:t>Upload documentation demonstrating registration as a social enterprise or public benefit business.</w:t>
              </w:r>
            </w:ins>
          </w:p>
          <w:p w14:paraId="000001E4" w14:textId="77777777" w:rsidR="00DE625A" w:rsidRDefault="00DE625A">
            <w:pPr>
              <w:widowControl w:val="0"/>
              <w:spacing w:line="276" w:lineRule="auto"/>
              <w:rPr>
                <w:ins w:id="1904" w:author="ICANN Org" w:date="2024-05-24T15:19:00Z"/>
              </w:rPr>
            </w:pPr>
          </w:p>
          <w:p w14:paraId="000001E5" w14:textId="77777777" w:rsidR="00DE625A" w:rsidRDefault="00000000">
            <w:pPr>
              <w:widowControl w:val="0"/>
              <w:spacing w:line="276" w:lineRule="auto"/>
              <w:rPr>
                <w:ins w:id="1905" w:author="ICANN Org" w:date="2024-05-24T15:19:00Z"/>
              </w:rPr>
            </w:pPr>
            <w:ins w:id="1906" w:author="ICANN Org" w:date="2024-05-24T15:19:00Z">
              <w:r>
                <w:t>A social impact business is a business whose primary purpose is the common good as demonstrated through its legal founding documents and whose principal business activity is directly related to accomplishing that stated social or environmental purpose. See examples:</w:t>
              </w:r>
            </w:ins>
          </w:p>
          <w:p w14:paraId="000001E6" w14:textId="77777777" w:rsidR="00DE625A" w:rsidRDefault="00DE625A">
            <w:pPr>
              <w:widowControl w:val="0"/>
              <w:spacing w:line="276" w:lineRule="auto"/>
              <w:rPr>
                <w:ins w:id="1907" w:author="ICANN Org" w:date="2024-05-24T15:19:00Z"/>
              </w:rPr>
            </w:pPr>
          </w:p>
          <w:p w14:paraId="000001E7" w14:textId="77777777" w:rsidR="00DE625A" w:rsidRDefault="00000000">
            <w:pPr>
              <w:widowControl w:val="0"/>
              <w:spacing w:line="276" w:lineRule="auto"/>
              <w:rPr>
                <w:ins w:id="1908" w:author="ICANN Org" w:date="2024-05-24T15:19:00Z"/>
                <w:color w:val="1155CC"/>
                <w:u w:val="single"/>
              </w:rPr>
            </w:pPr>
            <w:ins w:id="1909" w:author="ICANN Org" w:date="2024-05-24T15:19:00Z">
              <w:r>
                <w:fldChar w:fldCharType="begin"/>
              </w:r>
              <w:r>
                <w:instrText>HYPERLINK "https://dpw.lacounty.gov/contracts/SocialEnterprise.aspx" \h</w:instrText>
              </w:r>
              <w:r>
                <w:fldChar w:fldCharType="separate"/>
              </w:r>
              <w:r>
                <w:rPr>
                  <w:color w:val="1155CC"/>
                  <w:u w:val="single"/>
                </w:rPr>
                <w:t>https://dpw.lacounty.gov/contracts/SocialEnterprise.aspx</w:t>
              </w:r>
              <w:r>
                <w:rPr>
                  <w:color w:val="1155CC"/>
                  <w:u w:val="single"/>
                </w:rPr>
                <w:fldChar w:fldCharType="end"/>
              </w:r>
            </w:ins>
          </w:p>
          <w:p w14:paraId="000001E8" w14:textId="77777777" w:rsidR="00DE625A" w:rsidRDefault="00000000">
            <w:pPr>
              <w:widowControl w:val="0"/>
              <w:spacing w:line="276" w:lineRule="auto"/>
              <w:rPr>
                <w:ins w:id="1910" w:author="ICANN Org" w:date="2024-05-24T15:19:00Z"/>
                <w:color w:val="1155CC"/>
                <w:u w:val="single"/>
              </w:rPr>
            </w:pPr>
            <w:ins w:id="1911" w:author="ICANN Org" w:date="2024-05-24T15:19:00Z">
              <w:r>
                <w:fldChar w:fldCharType="begin"/>
              </w:r>
              <w:r>
                <w:instrText>HYPERLINK "https://www.socialenterprise.org.uk/all-about-social-enterprise/" \h</w:instrText>
              </w:r>
              <w:r>
                <w:fldChar w:fldCharType="separate"/>
              </w:r>
              <w:r>
                <w:rPr>
                  <w:color w:val="1155CC"/>
                  <w:u w:val="single"/>
                </w:rPr>
                <w:t>https://www.socialenterprise.org.uk/all-about-social-enterprise/</w:t>
              </w:r>
              <w:r>
                <w:rPr>
                  <w:color w:val="1155CC"/>
                  <w:u w:val="single"/>
                </w:rPr>
                <w:fldChar w:fldCharType="end"/>
              </w:r>
            </w:ins>
          </w:p>
          <w:p w14:paraId="000001E9" w14:textId="77777777" w:rsidR="00DE625A" w:rsidRDefault="00DE625A">
            <w:pPr>
              <w:widowControl w:val="0"/>
              <w:spacing w:line="276" w:lineRule="auto"/>
              <w:rPr>
                <w:ins w:id="1912" w:author="ICANN Org" w:date="2024-05-24T15:19:00Z"/>
              </w:rPr>
            </w:pPr>
          </w:p>
          <w:p w14:paraId="000001EA" w14:textId="77777777" w:rsidR="00DE625A" w:rsidRDefault="00000000">
            <w:pPr>
              <w:widowControl w:val="0"/>
              <w:spacing w:line="276" w:lineRule="auto"/>
              <w:rPr>
                <w:ins w:id="1913" w:author="ICANN Org" w:date="2024-05-24T15:19:00Z"/>
              </w:rPr>
            </w:pPr>
            <w:ins w:id="1914" w:author="ICANN Org" w:date="2024-05-24T15:19:00Z">
              <w:r>
                <w:t>A public benefit corporation is a corporation created to generate social and public good, and to operate in a responsible and sustainable manner. See examples:</w:t>
              </w:r>
            </w:ins>
          </w:p>
          <w:p w14:paraId="000001EB" w14:textId="77777777" w:rsidR="00DE625A" w:rsidRDefault="00DE625A">
            <w:pPr>
              <w:widowControl w:val="0"/>
              <w:spacing w:line="276" w:lineRule="auto"/>
              <w:rPr>
                <w:ins w:id="1915" w:author="ICANN Org" w:date="2024-05-24T15:19:00Z"/>
              </w:rPr>
            </w:pPr>
          </w:p>
          <w:p w14:paraId="000001EC" w14:textId="77777777" w:rsidR="00DE625A" w:rsidRDefault="00000000">
            <w:pPr>
              <w:widowControl w:val="0"/>
              <w:spacing w:line="276" w:lineRule="auto"/>
              <w:rPr>
                <w:ins w:id="1916" w:author="ICANN Org" w:date="2024-05-24T15:19:00Z"/>
                <w:color w:val="1155CC"/>
                <w:u w:val="single"/>
              </w:rPr>
            </w:pPr>
            <w:ins w:id="1917" w:author="ICANN Org" w:date="2024-05-24T15:19:00Z">
              <w:r>
                <w:fldChar w:fldCharType="begin"/>
              </w:r>
              <w:r>
                <w:instrText xml:space="preserve"> HYPERLINK "https://www.law.cornell.edu/wex/public_benefit_corporation" </w:instrText>
              </w:r>
              <w:r>
                <w:fldChar w:fldCharType="separate"/>
              </w:r>
              <w:r>
                <w:rPr>
                  <w:color w:val="1155CC"/>
                  <w:u w:val="single"/>
                </w:rPr>
                <w:t>https://www.law.cornell.edu/wex/public_benefit_corporation</w:t>
              </w:r>
            </w:ins>
          </w:p>
          <w:p w14:paraId="000001ED" w14:textId="77777777" w:rsidR="00DE625A" w:rsidRDefault="00000000">
            <w:pPr>
              <w:widowControl w:val="0"/>
              <w:spacing w:line="276" w:lineRule="auto"/>
              <w:rPr>
                <w:ins w:id="1918" w:author="ICANN Org" w:date="2024-05-24T15:19:00Z"/>
                <w:color w:val="1155CC"/>
                <w:u w:val="single"/>
              </w:rPr>
            </w:pPr>
            <w:ins w:id="1919" w:author="ICANN Org" w:date="2024-05-24T15:19:00Z">
              <w:r>
                <w:fldChar w:fldCharType="end"/>
              </w:r>
              <w:r>
                <w:fldChar w:fldCharType="begin"/>
              </w:r>
              <w:r>
                <w:instrText xml:space="preserve"> HYPERLINK "https://www.sec.state.ma.us/divisions/corporations/download/notice-regarding-benefit-corporations.pdf" </w:instrText>
              </w:r>
              <w:r>
                <w:fldChar w:fldCharType="separate"/>
              </w:r>
              <w:r>
                <w:rPr>
                  <w:color w:val="1155CC"/>
                  <w:u w:val="single"/>
                </w:rPr>
                <w:t>https://www.sec.state.ma.us/divisions/corporations/download/notice-regarding-benefit-corporations.pdf</w:t>
              </w:r>
            </w:ins>
          </w:p>
          <w:p w14:paraId="000001EE" w14:textId="77777777" w:rsidR="00DE625A" w:rsidRDefault="00DE625A">
            <w:pPr>
              <w:widowControl w:val="0"/>
              <w:spacing w:line="276" w:lineRule="auto"/>
              <w:rPr>
                <w:ins w:id="1920" w:author="ICANN Org" w:date="2024-05-24T15:19:00Z"/>
                <w:color w:val="1155CC"/>
                <w:u w:val="single"/>
              </w:rPr>
            </w:pPr>
          </w:p>
          <w:p w14:paraId="000001EF" w14:textId="77777777" w:rsidR="00DE625A" w:rsidRDefault="00000000">
            <w:pPr>
              <w:widowControl w:val="0"/>
              <w:spacing w:line="276" w:lineRule="auto"/>
              <w:rPr>
                <w:ins w:id="1921" w:author="ICANN Org" w:date="2024-05-24T15:19:00Z"/>
                <w:sz w:val="20"/>
                <w:szCs w:val="20"/>
              </w:rPr>
            </w:pPr>
            <w:ins w:id="1922" w:author="ICANN Org" w:date="2024-05-24T15:19:00Z">
              <w:r>
                <w:fldChar w:fldCharType="end"/>
              </w:r>
              <w:r>
                <w:t>B Corporation Certification:</w:t>
              </w:r>
              <w:r>
                <w:fldChar w:fldCharType="begin"/>
              </w:r>
              <w:r>
                <w:instrText>HYPERLINK "https://www.bcorporation.net/en-us/certification/" \h</w:instrText>
              </w:r>
              <w:r>
                <w:fldChar w:fldCharType="separate"/>
              </w:r>
              <w:r>
                <w:t xml:space="preserve"> </w:t>
              </w:r>
              <w:r>
                <w:fldChar w:fldCharType="end"/>
              </w:r>
              <w:r>
                <w:fldChar w:fldCharType="begin"/>
              </w:r>
              <w:r>
                <w:instrText>HYPERLINK "https://www.bcorporation.net/en-us/certification/" \h</w:instrText>
              </w:r>
              <w:r>
                <w:fldChar w:fldCharType="separate"/>
              </w:r>
              <w:r>
                <w:rPr>
                  <w:color w:val="1155CC"/>
                  <w:u w:val="single"/>
                </w:rPr>
                <w:t>https://www.bcorporation.net/en-us/certification/</w:t>
              </w:r>
              <w:r>
                <w:rPr>
                  <w:color w:val="1155CC"/>
                  <w:u w:val="single"/>
                </w:rPr>
                <w:fldChar w:fldCharType="end"/>
              </w:r>
            </w:ins>
          </w:p>
          <w:p w14:paraId="000001F0" w14:textId="77777777" w:rsidR="00DE625A" w:rsidRDefault="00DE625A">
            <w:pPr>
              <w:widowControl w:val="0"/>
              <w:spacing w:line="276" w:lineRule="auto"/>
              <w:rPr>
                <w:sz w:val="20"/>
                <w:rPrChange w:id="1923" w:author="ICANN Org" w:date="2024-05-24T15:19:00Z">
                  <w:rPr>
                    <w:b/>
                    <w:color w:val="FFFFFF"/>
                    <w:sz w:val="22"/>
                  </w:rPr>
                </w:rPrChange>
              </w:rPr>
              <w:pPrChange w:id="1924" w:author="ICANN Org" w:date="2024-05-24T15:19:00Z">
                <w:pPr>
                  <w:pStyle w:val="Heading3"/>
                  <w:widowControl w:val="0"/>
                  <w:numPr>
                    <w:ilvl w:val="2"/>
                    <w:numId w:val="57"/>
                  </w:numPr>
                  <w:ind w:left="990" w:hanging="360"/>
                </w:pPr>
              </w:pPrChange>
            </w:pPr>
          </w:p>
        </w:tc>
      </w:tr>
    </w:tbl>
    <w:tbl>
      <w:tblPr>
        <w:tblStyle w:val="af8"/>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6F681370" w14:textId="77777777">
        <w:trPr>
          <w:tblHeader/>
          <w:del w:id="1925" w:author="ICANN Org" w:date="2024-05-24T15:19:00Z"/>
        </w:trPr>
        <w:tc>
          <w:tcPr>
            <w:tcW w:w="2715" w:type="dxa"/>
            <w:shd w:val="clear" w:color="auto" w:fill="C2E1F3"/>
            <w:tcMar>
              <w:top w:w="100" w:type="dxa"/>
              <w:left w:w="100" w:type="dxa"/>
              <w:bottom w:w="100" w:type="dxa"/>
              <w:right w:w="100" w:type="dxa"/>
            </w:tcMar>
          </w:tcPr>
          <w:p w14:paraId="70B84142" w14:textId="77777777" w:rsidR="00362DD0" w:rsidRDefault="00000000">
            <w:pPr>
              <w:widowControl w:val="0"/>
              <w:rPr>
                <w:del w:id="1926" w:author="ICANN Org" w:date="2024-05-24T15:19:00Z"/>
              </w:rPr>
            </w:pPr>
            <w:del w:id="1927" w:author="ICANN Org" w:date="2024-05-24T15:19:00Z">
              <w:r>
                <w:lastRenderedPageBreak/>
                <w:delText xml:space="preserve">Criterion </w:delText>
              </w:r>
            </w:del>
          </w:p>
        </w:tc>
        <w:tc>
          <w:tcPr>
            <w:tcW w:w="3284" w:type="dxa"/>
            <w:shd w:val="clear" w:color="auto" w:fill="C2E1F3"/>
            <w:tcMar>
              <w:top w:w="100" w:type="dxa"/>
              <w:left w:w="100" w:type="dxa"/>
              <w:bottom w:w="100" w:type="dxa"/>
              <w:right w:w="100" w:type="dxa"/>
            </w:tcMar>
          </w:tcPr>
          <w:p w14:paraId="67AC660E" w14:textId="77777777" w:rsidR="00362DD0" w:rsidRDefault="00000000">
            <w:pPr>
              <w:widowControl w:val="0"/>
              <w:rPr>
                <w:del w:id="1928" w:author="ICANN Org" w:date="2024-05-24T15:19:00Z"/>
              </w:rPr>
            </w:pPr>
            <w:del w:id="1929" w:author="ICANN Org" w:date="2024-05-24T15:19:00Z">
              <w:r>
                <w:delText>Indicator(s)</w:delText>
              </w:r>
            </w:del>
          </w:p>
        </w:tc>
        <w:tc>
          <w:tcPr>
            <w:tcW w:w="3480" w:type="dxa"/>
            <w:shd w:val="clear" w:color="auto" w:fill="C2E1F3"/>
            <w:tcMar>
              <w:top w:w="100" w:type="dxa"/>
              <w:left w:w="100" w:type="dxa"/>
              <w:bottom w:w="100" w:type="dxa"/>
              <w:right w:w="100" w:type="dxa"/>
            </w:tcMar>
          </w:tcPr>
          <w:p w14:paraId="5BD40246" w14:textId="77777777" w:rsidR="00362DD0" w:rsidRDefault="00000000">
            <w:pPr>
              <w:widowControl w:val="0"/>
              <w:rPr>
                <w:del w:id="1930" w:author="ICANN Org" w:date="2024-05-24T15:19:00Z"/>
              </w:rPr>
            </w:pPr>
            <w:del w:id="1931" w:author="ICANN Org" w:date="2024-05-24T15:19:00Z">
              <w:r>
                <w:delText>Question / Document</w:delText>
              </w:r>
            </w:del>
          </w:p>
        </w:tc>
      </w:tr>
    </w:tbl>
    <w:tbl>
      <w:tblPr>
        <w:tblStyle w:val="aff6"/>
        <w:tblW w:w="9360" w:type="dxa"/>
        <w:tblBorders>
          <w:top w:val="nil"/>
          <w:left w:val="nil"/>
          <w:bottom w:val="nil"/>
          <w:right w:val="nil"/>
          <w:insideH w:val="nil"/>
          <w:insideV w:val="nil"/>
        </w:tblBorders>
        <w:tblLayout w:type="fixed"/>
        <w:tblLook w:val="0600" w:firstRow="0" w:lastRow="0" w:firstColumn="0" w:lastColumn="0" w:noHBand="1" w:noVBand="1"/>
      </w:tblPr>
      <w:tblGrid>
        <w:gridCol w:w="2913"/>
        <w:gridCol w:w="3327"/>
        <w:gridCol w:w="3120"/>
        <w:tblGridChange w:id="1932">
          <w:tblGrid>
            <w:gridCol w:w="2913"/>
            <w:gridCol w:w="3327"/>
            <w:gridCol w:w="3120"/>
          </w:tblGrid>
        </w:tblGridChange>
      </w:tblGrid>
      <w:tr w:rsidR="00ED0157" w14:paraId="2EBC744B" w14:textId="77777777">
        <w:trPr>
          <w:trHeight w:val="3675"/>
        </w:trPr>
        <w:tc>
          <w:tcPr>
            <w:tcW w:w="291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cellMerge w:id="1933" w:author="ICANN Org" w:date="2024-05-24T15:19:00Z" w:vMerge="cont"/>
          </w:tcPr>
          <w:p w14:paraId="000001F1" w14:textId="06BEB1FE" w:rsidR="00DE625A" w:rsidRDefault="00000000">
            <w:pPr>
              <w:widowControl w:val="0"/>
              <w:pBdr>
                <w:top w:val="nil"/>
                <w:left w:val="nil"/>
                <w:bottom w:val="nil"/>
                <w:right w:val="nil"/>
                <w:between w:val="nil"/>
              </w:pBdr>
              <w:spacing w:line="276" w:lineRule="auto"/>
              <w:rPr>
                <w:sz w:val="20"/>
                <w:rPrChange w:id="1934" w:author="ICANN Org" w:date="2024-05-24T15:19:00Z">
                  <w:rPr>
                    <w:b/>
                  </w:rPr>
                </w:rPrChange>
              </w:rPr>
              <w:pPrChange w:id="1935" w:author="ICANN Org" w:date="2024-05-24T15:19:00Z">
                <w:pPr>
                  <w:widowControl w:val="0"/>
                </w:pPr>
              </w:pPrChange>
            </w:pPr>
            <w:del w:id="1936" w:author="ICANN Org" w:date="2024-05-24T15:19:00Z">
              <w:r>
                <w:rPr>
                  <w:b/>
                </w:rPr>
                <w:delText xml:space="preserve">Entity is a micro, or small sized business </w:delText>
              </w:r>
            </w:del>
          </w:p>
        </w:tc>
        <w:tc>
          <w:tcPr>
            <w:tcW w:w="332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F2" w14:textId="5CBF0BF4" w:rsidR="00DE625A" w:rsidRDefault="00000000">
            <w:pPr>
              <w:widowControl w:val="0"/>
              <w:spacing w:line="276" w:lineRule="auto"/>
              <w:rPr>
                <w:ins w:id="1937" w:author="ICANN Org" w:date="2024-05-24T15:19:00Z"/>
              </w:rPr>
            </w:pPr>
            <w:del w:id="1938" w:author="ICANN Org" w:date="2024-05-24T15:19:00Z">
              <w:r>
                <w:rPr>
                  <w:b/>
                </w:rPr>
                <w:delText>Entity must meet two out of three indicators (employees, assets, and sales)</w:delText>
              </w:r>
            </w:del>
            <w:ins w:id="1939" w:author="ICANN Org" w:date="2024-05-24T15:19:00Z">
              <w:r>
                <w:t>(b) If applicable, provide legal founding documentation to indicate a stated commitment to primary social or benefit purpose.</w:t>
              </w:r>
            </w:ins>
          </w:p>
          <w:p w14:paraId="000001F3" w14:textId="77777777" w:rsidR="00DE625A" w:rsidRDefault="00DE625A">
            <w:pPr>
              <w:widowControl w:val="0"/>
              <w:spacing w:line="276" w:lineRule="auto"/>
              <w:rPr>
                <w:ins w:id="1940" w:author="ICANN Org" w:date="2024-05-24T15:19:00Z"/>
              </w:rPr>
            </w:pPr>
          </w:p>
          <w:p w14:paraId="000001F4" w14:textId="77777777" w:rsidR="00DE625A" w:rsidRDefault="00000000">
            <w:pPr>
              <w:widowControl w:val="0"/>
              <w:spacing w:line="276" w:lineRule="auto"/>
              <w:rPr>
                <w:sz w:val="20"/>
                <w:rPrChange w:id="1941" w:author="ICANN Org" w:date="2024-05-24T15:19:00Z">
                  <w:rPr>
                    <w:b/>
                  </w:rPr>
                </w:rPrChange>
              </w:rPr>
              <w:pPrChange w:id="1942" w:author="ICANN Org" w:date="2024-05-24T15:19:00Z">
                <w:pPr>
                  <w:widowControl w:val="0"/>
                </w:pPr>
              </w:pPrChange>
            </w:pPr>
            <w:ins w:id="1943" w:author="ICANN Org" w:date="2024-05-24T15:19:00Z">
              <w:r>
                <w:rPr>
                  <w:color w:val="FF0000"/>
                </w:rPr>
                <w:t>Required only if the requested documentation in (a) is not provided.</w:t>
              </w:r>
            </w:ins>
          </w:p>
        </w:tc>
        <w:tc>
          <w:tcPr>
            <w:tcW w:w="312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F5" w14:textId="283A6FB3" w:rsidR="00DE625A" w:rsidRDefault="00000000">
            <w:pPr>
              <w:widowControl w:val="0"/>
              <w:spacing w:line="276" w:lineRule="auto"/>
              <w:rPr>
                <w:ins w:id="1944" w:author="ICANN Org" w:date="2024-05-24T15:19:00Z"/>
              </w:rPr>
            </w:pPr>
            <w:del w:id="1945" w:author="ICANN Org" w:date="2024-05-24T15:19:00Z">
              <w:r>
                <w:delText xml:space="preserve">Please submit required documentation to indicate the entity applying is a micro or small enterprise, per the indicators provided. </w:delText>
              </w:r>
            </w:del>
            <w:ins w:id="1946" w:author="ICANN Org" w:date="2024-05-24T15:19:00Z">
              <w:r>
                <w:t>Upload legal founding documentation demonstrating a stated commitment to social impact or public benefit purpose, such as Articles of Incorporation, Articles, Notice of Articles or equivalent, or annual assessment reports publicly posted, listing social or public benefits provided in the previous year</w:t>
              </w:r>
            </w:ins>
          </w:p>
          <w:p w14:paraId="000001F6" w14:textId="77777777" w:rsidR="00DE625A" w:rsidRDefault="00DE625A">
            <w:pPr>
              <w:widowControl w:val="0"/>
              <w:spacing w:line="276" w:lineRule="auto"/>
              <w:rPr>
                <w:ins w:id="1947" w:author="ICANN Org" w:date="2024-05-24T15:19:00Z"/>
              </w:rPr>
            </w:pPr>
          </w:p>
          <w:p w14:paraId="000001F7" w14:textId="77777777" w:rsidR="00DE625A" w:rsidRDefault="00000000">
            <w:pPr>
              <w:widowControl w:val="0"/>
              <w:spacing w:line="276" w:lineRule="auto"/>
              <w:rPr>
                <w:sz w:val="20"/>
                <w:rPrChange w:id="1948" w:author="ICANN Org" w:date="2024-05-24T15:19:00Z">
                  <w:rPr>
                    <w:b/>
                  </w:rPr>
                </w:rPrChange>
              </w:rPr>
              <w:pPrChange w:id="1949" w:author="ICANN Org" w:date="2024-05-24T15:19:00Z">
                <w:pPr>
                  <w:widowControl w:val="0"/>
                </w:pPr>
              </w:pPrChange>
            </w:pPr>
            <w:ins w:id="1950" w:author="ICANN Org" w:date="2024-05-24T15:19:00Z">
              <w:r>
                <w:t xml:space="preserve">Required only if the applicant does not have documentation of the organization being certified as a benefit </w:t>
              </w:r>
              <w:r>
                <w:lastRenderedPageBreak/>
                <w:t>corporation or registered and recognized by a relevant regulatory authority in the company's principal place of business as a social enterprise or public benefit company.</w:t>
              </w:r>
            </w:ins>
          </w:p>
        </w:tc>
      </w:tr>
    </w:tbl>
    <w:tbl>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30185577" w14:textId="77777777">
        <w:trPr>
          <w:del w:id="1951" w:author="ICANN Org" w:date="2024-05-24T15:19:00Z"/>
        </w:trPr>
        <w:tc>
          <w:tcPr>
            <w:tcW w:w="2715" w:type="dxa"/>
            <w:shd w:val="clear" w:color="auto" w:fill="auto"/>
            <w:tcMar>
              <w:top w:w="100" w:type="dxa"/>
              <w:left w:w="100" w:type="dxa"/>
              <w:bottom w:w="100" w:type="dxa"/>
              <w:right w:w="100" w:type="dxa"/>
            </w:tcMar>
          </w:tcPr>
          <w:p w14:paraId="64DBFA9F" w14:textId="77777777" w:rsidR="00362DD0" w:rsidRDefault="00000000">
            <w:pPr>
              <w:widowControl w:val="0"/>
              <w:rPr>
                <w:del w:id="1952" w:author="ICANN Org" w:date="2024-05-24T15:19:00Z"/>
                <w:i/>
              </w:rPr>
            </w:pPr>
            <w:del w:id="1953" w:author="ICANN Org" w:date="2024-05-24T15:19:00Z">
              <w:r>
                <w:lastRenderedPageBreak/>
                <w:delText xml:space="preserve">Micro, Small </w:delText>
              </w:r>
            </w:del>
          </w:p>
        </w:tc>
        <w:tc>
          <w:tcPr>
            <w:tcW w:w="3284" w:type="dxa"/>
            <w:shd w:val="clear" w:color="auto" w:fill="auto"/>
            <w:tcMar>
              <w:top w:w="100" w:type="dxa"/>
              <w:left w:w="100" w:type="dxa"/>
              <w:bottom w:w="100" w:type="dxa"/>
              <w:right w:w="100" w:type="dxa"/>
            </w:tcMar>
          </w:tcPr>
          <w:p w14:paraId="662A825F" w14:textId="77777777" w:rsidR="00362DD0" w:rsidRDefault="00000000">
            <w:pPr>
              <w:widowControl w:val="0"/>
              <w:numPr>
                <w:ilvl w:val="0"/>
                <w:numId w:val="54"/>
              </w:numPr>
              <w:rPr>
                <w:del w:id="1954" w:author="ICANN Org" w:date="2024-05-24T15:19:00Z"/>
              </w:rPr>
            </w:pPr>
            <w:del w:id="1955" w:author="ICANN Org" w:date="2024-05-24T15:19:00Z">
              <w:r>
                <w:delText xml:space="preserve">Fewer than 50 employees </w:delText>
              </w:r>
            </w:del>
          </w:p>
          <w:p w14:paraId="07D863D6" w14:textId="77777777" w:rsidR="00362DD0" w:rsidRDefault="00000000">
            <w:pPr>
              <w:widowControl w:val="0"/>
              <w:numPr>
                <w:ilvl w:val="0"/>
                <w:numId w:val="54"/>
              </w:numPr>
              <w:rPr>
                <w:del w:id="1956" w:author="ICANN Org" w:date="2024-05-24T15:19:00Z"/>
              </w:rPr>
            </w:pPr>
            <w:del w:id="1957" w:author="ICANN Org" w:date="2024-05-24T15:19:00Z">
              <w:r>
                <w:delText>Total Assets is less than 5 million USD</w:delText>
              </w:r>
            </w:del>
          </w:p>
          <w:p w14:paraId="137ABCBF" w14:textId="77777777" w:rsidR="00362DD0" w:rsidRDefault="00000000">
            <w:pPr>
              <w:widowControl w:val="0"/>
              <w:numPr>
                <w:ilvl w:val="0"/>
                <w:numId w:val="54"/>
              </w:numPr>
              <w:rPr>
                <w:del w:id="1958" w:author="ICANN Org" w:date="2024-05-24T15:19:00Z"/>
              </w:rPr>
            </w:pPr>
            <w:del w:id="1959" w:author="ICANN Org" w:date="2024-05-24T15:19:00Z">
              <w:r>
                <w:delText>Annual Sales is less than 5 million USD</w:delText>
              </w:r>
            </w:del>
          </w:p>
          <w:p w14:paraId="66A7A11C" w14:textId="77777777" w:rsidR="00362DD0" w:rsidRDefault="00362DD0">
            <w:pPr>
              <w:widowControl w:val="0"/>
              <w:rPr>
                <w:del w:id="1960" w:author="ICANN Org" w:date="2024-05-24T15:19:00Z"/>
              </w:rPr>
            </w:pPr>
          </w:p>
          <w:p w14:paraId="47DC9214" w14:textId="77777777" w:rsidR="00362DD0" w:rsidRDefault="00362DD0">
            <w:pPr>
              <w:widowControl w:val="0"/>
              <w:rPr>
                <w:del w:id="1961" w:author="ICANN Org" w:date="2024-05-24T15:19:00Z"/>
              </w:rPr>
            </w:pPr>
          </w:p>
          <w:p w14:paraId="73DCDA1C" w14:textId="77777777" w:rsidR="00362DD0" w:rsidRDefault="00362DD0">
            <w:pPr>
              <w:widowControl w:val="0"/>
              <w:rPr>
                <w:del w:id="1962" w:author="ICANN Org" w:date="2024-05-24T15:19:00Z"/>
              </w:rPr>
            </w:pPr>
          </w:p>
          <w:p w14:paraId="7AA863FF" w14:textId="77777777" w:rsidR="00362DD0" w:rsidRDefault="00362DD0">
            <w:pPr>
              <w:widowControl w:val="0"/>
              <w:rPr>
                <w:del w:id="1963" w:author="ICANN Org" w:date="2024-05-24T15:19:00Z"/>
              </w:rPr>
            </w:pPr>
          </w:p>
          <w:p w14:paraId="29112932" w14:textId="77777777" w:rsidR="00362DD0" w:rsidRDefault="00362DD0">
            <w:pPr>
              <w:widowControl w:val="0"/>
              <w:rPr>
                <w:del w:id="1964" w:author="ICANN Org" w:date="2024-05-24T15:19:00Z"/>
              </w:rPr>
            </w:pPr>
          </w:p>
          <w:p w14:paraId="12662AE0" w14:textId="77777777" w:rsidR="00362DD0" w:rsidRDefault="00362DD0">
            <w:pPr>
              <w:widowControl w:val="0"/>
              <w:rPr>
                <w:del w:id="1965" w:author="ICANN Org" w:date="2024-05-24T15:19:00Z"/>
              </w:rPr>
            </w:pPr>
          </w:p>
          <w:p w14:paraId="74878054" w14:textId="77777777" w:rsidR="00362DD0" w:rsidRDefault="00362DD0">
            <w:pPr>
              <w:widowControl w:val="0"/>
              <w:rPr>
                <w:del w:id="1966" w:author="ICANN Org" w:date="2024-05-24T15:19:00Z"/>
              </w:rPr>
            </w:pPr>
          </w:p>
          <w:p w14:paraId="0D53161F" w14:textId="77777777" w:rsidR="00362DD0" w:rsidRDefault="00362DD0">
            <w:pPr>
              <w:widowControl w:val="0"/>
              <w:rPr>
                <w:del w:id="1967" w:author="ICANN Org" w:date="2024-05-24T15:19:00Z"/>
              </w:rPr>
            </w:pPr>
          </w:p>
          <w:p w14:paraId="478463A0" w14:textId="77777777" w:rsidR="00362DD0" w:rsidRDefault="00362DD0">
            <w:pPr>
              <w:widowControl w:val="0"/>
              <w:rPr>
                <w:del w:id="1968" w:author="ICANN Org" w:date="2024-05-24T15:19:00Z"/>
              </w:rPr>
            </w:pPr>
          </w:p>
        </w:tc>
        <w:tc>
          <w:tcPr>
            <w:tcW w:w="3480" w:type="dxa"/>
            <w:shd w:val="clear" w:color="auto" w:fill="auto"/>
            <w:tcMar>
              <w:top w:w="100" w:type="dxa"/>
              <w:left w:w="100" w:type="dxa"/>
              <w:bottom w:w="100" w:type="dxa"/>
              <w:right w:w="100" w:type="dxa"/>
            </w:tcMar>
          </w:tcPr>
          <w:p w14:paraId="3CEECC17" w14:textId="77777777" w:rsidR="00362DD0" w:rsidRDefault="00362DD0">
            <w:pPr>
              <w:widowControl w:val="0"/>
              <w:rPr>
                <w:del w:id="1969" w:author="ICANN Org" w:date="2024-05-24T15:19:00Z"/>
              </w:rPr>
            </w:pPr>
          </w:p>
        </w:tc>
      </w:tr>
    </w:tbl>
    <w:tbl>
      <w:tblPr>
        <w:tblStyle w:val="aff6"/>
        <w:tblW w:w="9360" w:type="dxa"/>
        <w:tblBorders>
          <w:top w:val="nil"/>
          <w:left w:val="nil"/>
          <w:bottom w:val="nil"/>
          <w:right w:val="nil"/>
          <w:insideH w:val="nil"/>
          <w:insideV w:val="nil"/>
        </w:tblBorders>
        <w:tblLayout w:type="fixed"/>
        <w:tblLook w:val="0600" w:firstRow="0" w:lastRow="0" w:firstColumn="0" w:lastColumn="0" w:noHBand="1" w:noVBand="1"/>
      </w:tblPr>
      <w:tblGrid>
        <w:gridCol w:w="2913"/>
        <w:gridCol w:w="3327"/>
        <w:gridCol w:w="3120"/>
        <w:tblGridChange w:id="1970">
          <w:tblGrid>
            <w:gridCol w:w="2913"/>
            <w:gridCol w:w="3327"/>
            <w:gridCol w:w="3120"/>
          </w:tblGrid>
        </w:tblGridChange>
      </w:tblGrid>
      <w:tr w:rsidR="00ED0157" w14:paraId="0EC63E9C" w14:textId="77777777">
        <w:trPr>
          <w:trHeight w:val="4875"/>
        </w:trPr>
        <w:tc>
          <w:tcPr>
            <w:tcW w:w="291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cellMerge w:id="1971" w:author="ICANN Org" w:date="2024-05-24T15:19:00Z" w:vMerge="cont"/>
          </w:tcPr>
          <w:p w14:paraId="74FA03E3" w14:textId="77777777" w:rsidR="00362DD0" w:rsidRDefault="00000000">
            <w:pPr>
              <w:widowControl w:val="0"/>
              <w:rPr>
                <w:del w:id="1972" w:author="ICANN Org" w:date="2024-05-24T15:19:00Z"/>
                <w:b/>
              </w:rPr>
            </w:pPr>
            <w:del w:id="1973" w:author="ICANN Org" w:date="2024-05-24T15:19:00Z">
              <w:r>
                <w:rPr>
                  <w:b/>
                </w:rPr>
                <w:delText>Entity’s principal place of business</w:delText>
              </w:r>
              <w:r>
                <w:rPr>
                  <w:b/>
                  <w:vertAlign w:val="superscript"/>
                </w:rPr>
                <w:footnoteReference w:id="17"/>
              </w:r>
              <w:r>
                <w:rPr>
                  <w:b/>
                </w:rPr>
                <w:delText xml:space="preserve"> is from a country/territory/region that has a less-developed economy</w:delText>
              </w:r>
            </w:del>
          </w:p>
          <w:p w14:paraId="367412FA" w14:textId="77777777" w:rsidR="00362DD0" w:rsidRDefault="00362DD0">
            <w:pPr>
              <w:widowControl w:val="0"/>
              <w:rPr>
                <w:del w:id="1975" w:author="ICANN Org" w:date="2024-05-24T15:19:00Z"/>
                <w:b/>
              </w:rPr>
            </w:pPr>
          </w:p>
          <w:p w14:paraId="1E08CFDF" w14:textId="77777777" w:rsidR="00362DD0" w:rsidRDefault="00362DD0">
            <w:pPr>
              <w:shd w:val="clear" w:color="auto" w:fill="FFFFFF"/>
              <w:spacing w:line="276" w:lineRule="auto"/>
              <w:rPr>
                <w:del w:id="1976" w:author="ICANN Org" w:date="2024-05-24T15:19:00Z"/>
                <w:color w:val="212121"/>
                <w:highlight w:val="white"/>
              </w:rPr>
            </w:pPr>
          </w:p>
          <w:p w14:paraId="000001F8" w14:textId="77777777" w:rsidR="00DE625A" w:rsidRDefault="00DE625A">
            <w:pPr>
              <w:widowControl w:val="0"/>
              <w:pBdr>
                <w:top w:val="nil"/>
                <w:left w:val="nil"/>
                <w:bottom w:val="nil"/>
                <w:right w:val="nil"/>
                <w:between w:val="nil"/>
              </w:pBdr>
              <w:spacing w:line="276" w:lineRule="auto"/>
              <w:rPr>
                <w:sz w:val="20"/>
                <w:rPrChange w:id="1977" w:author="ICANN Org" w:date="2024-05-24T15:19:00Z">
                  <w:rPr>
                    <w:b/>
                  </w:rPr>
                </w:rPrChange>
              </w:rPr>
              <w:pPrChange w:id="1978" w:author="ICANN Org" w:date="2024-05-24T15:19:00Z">
                <w:pPr>
                  <w:widowControl w:val="0"/>
                </w:pPr>
              </w:pPrChange>
            </w:pPr>
          </w:p>
        </w:tc>
        <w:tc>
          <w:tcPr>
            <w:tcW w:w="332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5DB2704F" w14:textId="77777777" w:rsidR="00362DD0" w:rsidRDefault="00000000">
            <w:pPr>
              <w:widowControl w:val="0"/>
              <w:rPr>
                <w:del w:id="1979" w:author="ICANN Org" w:date="2024-05-24T15:19:00Z"/>
              </w:rPr>
            </w:pPr>
            <w:del w:id="1980" w:author="ICANN Org" w:date="2024-05-24T15:19:00Z">
              <w:r>
                <w:delText xml:space="preserve">a. Principal place of business must be in one of the following: </w:delText>
              </w:r>
            </w:del>
          </w:p>
          <w:p w14:paraId="218B6BB4" w14:textId="77777777" w:rsidR="00362DD0" w:rsidRDefault="00000000">
            <w:pPr>
              <w:widowControl w:val="0"/>
              <w:rPr>
                <w:del w:id="1981" w:author="ICANN Org" w:date="2024-05-24T15:19:00Z"/>
              </w:rPr>
            </w:pPr>
            <w:del w:id="1982" w:author="ICANN Org" w:date="2024-05-24T15:19:00Z">
              <w:r>
                <w:delText>Small Island Developing States (SIDS), Least Developed Countries (LDCs), Economies in Transition, or Developing Economies</w:delText>
              </w:r>
              <w:r>
                <w:rPr>
                  <w:vertAlign w:val="superscript"/>
                </w:rPr>
                <w:footnoteReference w:id="18"/>
              </w:r>
            </w:del>
          </w:p>
          <w:p w14:paraId="7CAFAC88" w14:textId="77777777" w:rsidR="00362DD0" w:rsidRDefault="00362DD0">
            <w:pPr>
              <w:widowControl w:val="0"/>
              <w:rPr>
                <w:del w:id="1984" w:author="ICANN Org" w:date="2024-05-24T15:19:00Z"/>
                <w:shd w:val="clear" w:color="auto" w:fill="FF9900"/>
              </w:rPr>
            </w:pPr>
          </w:p>
          <w:p w14:paraId="7A7ADCEE" w14:textId="77777777" w:rsidR="00362DD0" w:rsidRDefault="00000000">
            <w:pPr>
              <w:widowControl w:val="0"/>
              <w:rPr>
                <w:del w:id="1985" w:author="ICANN Org" w:date="2024-05-24T15:19:00Z"/>
                <w:b/>
                <w:i/>
              </w:rPr>
            </w:pPr>
            <w:del w:id="1986" w:author="ICANN Org" w:date="2024-05-24T15:19:00Z">
              <w:r>
                <w:rPr>
                  <w:b/>
                  <w:i/>
                </w:rPr>
                <w:delText>OR</w:delText>
              </w:r>
            </w:del>
          </w:p>
          <w:p w14:paraId="567A9C82" w14:textId="77777777" w:rsidR="00362DD0" w:rsidRDefault="00362DD0">
            <w:pPr>
              <w:widowControl w:val="0"/>
              <w:ind w:left="720"/>
              <w:rPr>
                <w:del w:id="1987" w:author="ICANN Org" w:date="2024-05-24T15:19:00Z"/>
                <w:shd w:val="clear" w:color="auto" w:fill="FF9900"/>
              </w:rPr>
            </w:pPr>
          </w:p>
          <w:p w14:paraId="38D2FF6B" w14:textId="77777777" w:rsidR="00362DD0" w:rsidRDefault="00000000">
            <w:pPr>
              <w:widowControl w:val="0"/>
              <w:rPr>
                <w:del w:id="1988" w:author="ICANN Org" w:date="2024-05-24T15:19:00Z"/>
                <w:b/>
              </w:rPr>
            </w:pPr>
            <w:del w:id="1989" w:author="ICANN Org" w:date="2024-05-24T15:19:00Z">
              <w:r>
                <w:delText>b. Principal place of business is: (i) located within  indigenous/tribal lands;</w:delText>
              </w:r>
              <w:r>
                <w:rPr>
                  <w:b/>
                </w:rPr>
                <w:delText xml:space="preserve"> or</w:delText>
              </w:r>
            </w:del>
          </w:p>
          <w:p w14:paraId="119D7DB2" w14:textId="77777777" w:rsidR="00362DD0" w:rsidRDefault="00000000">
            <w:pPr>
              <w:widowControl w:val="0"/>
              <w:rPr>
                <w:del w:id="1990" w:author="ICANN Org" w:date="2024-05-24T15:19:00Z"/>
              </w:rPr>
            </w:pPr>
            <w:del w:id="1991" w:author="ICANN Org" w:date="2024-05-24T15:19:00Z">
              <w:r>
                <w:delText xml:space="preserve">(ii) an indigenous/tribal owned business as indicated via documentation demonstrating indigenous/tribal organization status </w:delText>
              </w:r>
              <w:r>
                <w:rPr>
                  <w:b/>
                  <w:i/>
                </w:rPr>
                <w:delText xml:space="preserve">OR </w:delText>
              </w:r>
              <w:r>
                <w:delText>a letter of support from the indigenous/tribal community.</w:delText>
              </w:r>
            </w:del>
          </w:p>
          <w:p w14:paraId="61EBD6A0" w14:textId="77777777" w:rsidR="00362DD0" w:rsidRDefault="00362DD0">
            <w:pPr>
              <w:widowControl w:val="0"/>
              <w:ind w:left="720"/>
              <w:rPr>
                <w:del w:id="1992" w:author="ICANN Org" w:date="2024-05-24T15:19:00Z"/>
                <w:shd w:val="clear" w:color="auto" w:fill="FF9900"/>
              </w:rPr>
            </w:pPr>
          </w:p>
          <w:p w14:paraId="2F95A479" w14:textId="77777777" w:rsidR="00362DD0" w:rsidRDefault="00000000">
            <w:pPr>
              <w:widowControl w:val="0"/>
              <w:rPr>
                <w:del w:id="1993" w:author="ICANN Org" w:date="2024-05-24T15:19:00Z"/>
                <w:b/>
                <w:i/>
              </w:rPr>
            </w:pPr>
            <w:del w:id="1994" w:author="ICANN Org" w:date="2024-05-24T15:19:00Z">
              <w:r>
                <w:rPr>
                  <w:b/>
                  <w:i/>
                </w:rPr>
                <w:delText>OR</w:delText>
              </w:r>
            </w:del>
          </w:p>
          <w:p w14:paraId="1AD38276" w14:textId="77777777" w:rsidR="00362DD0" w:rsidRDefault="00362DD0">
            <w:pPr>
              <w:widowControl w:val="0"/>
              <w:ind w:left="720"/>
              <w:rPr>
                <w:del w:id="1995" w:author="ICANN Org" w:date="2024-05-24T15:19:00Z"/>
              </w:rPr>
            </w:pPr>
          </w:p>
          <w:p w14:paraId="3F40ADCD" w14:textId="77777777" w:rsidR="00362DD0" w:rsidRDefault="00000000">
            <w:pPr>
              <w:widowControl w:val="0"/>
              <w:rPr>
                <w:del w:id="1996" w:author="ICANN Org" w:date="2024-05-24T15:19:00Z"/>
              </w:rPr>
            </w:pPr>
            <w:del w:id="1997" w:author="ICANN Org" w:date="2024-05-24T15:19:00Z">
              <w:r>
                <w:delText>c. If the applicant does not meet indicators a) or b) it can submit a narrative statement indicating that the principal place of business is located in a less-developed economic area  demonstrated by globally recognized, verifiable, established proxy indicators.</w:delText>
              </w:r>
              <w:r>
                <w:rPr>
                  <w:vertAlign w:val="superscript"/>
                </w:rPr>
                <w:footnoteReference w:id="19"/>
              </w:r>
              <w:r>
                <w:delText xml:space="preserve"> </w:delText>
              </w:r>
            </w:del>
          </w:p>
          <w:p w14:paraId="000001F9" w14:textId="77777777" w:rsidR="00DE625A" w:rsidRDefault="00000000">
            <w:pPr>
              <w:widowControl w:val="0"/>
              <w:spacing w:line="276" w:lineRule="auto"/>
              <w:rPr>
                <w:ins w:id="1999" w:author="ICANN Org" w:date="2024-05-24T15:19:00Z"/>
              </w:rPr>
            </w:pPr>
            <w:ins w:id="2000" w:author="ICANN Org" w:date="2024-05-24T15:19:00Z">
              <w:r>
                <w:t>(c) If applicable, provide required documentation to indicate that the applicant’s operations are directed at pursuit of stated social or benefit purpose.</w:t>
              </w:r>
            </w:ins>
          </w:p>
          <w:p w14:paraId="000001FA" w14:textId="77777777" w:rsidR="00DE625A" w:rsidRDefault="00DE625A">
            <w:pPr>
              <w:widowControl w:val="0"/>
              <w:spacing w:line="276" w:lineRule="auto"/>
              <w:rPr>
                <w:ins w:id="2001" w:author="ICANN Org" w:date="2024-05-24T15:19:00Z"/>
              </w:rPr>
            </w:pPr>
          </w:p>
          <w:p w14:paraId="000001FB" w14:textId="77777777" w:rsidR="00DE625A" w:rsidRDefault="00000000">
            <w:pPr>
              <w:widowControl w:val="0"/>
              <w:spacing w:line="276" w:lineRule="auto"/>
              <w:rPr>
                <w:sz w:val="20"/>
                <w:rPrChange w:id="2002" w:author="ICANN Org" w:date="2024-05-24T15:19:00Z">
                  <w:rPr/>
                </w:rPrChange>
              </w:rPr>
              <w:pPrChange w:id="2003" w:author="ICANN Org" w:date="2024-05-24T15:19:00Z">
                <w:pPr>
                  <w:widowControl w:val="0"/>
                </w:pPr>
              </w:pPrChange>
            </w:pPr>
            <w:ins w:id="2004" w:author="ICANN Org" w:date="2024-05-24T15:19:00Z">
              <w:r>
                <w:rPr>
                  <w:color w:val="FF0000"/>
                </w:rPr>
                <w:t>Required only if the requested documentation in (a) is not provided.</w:t>
              </w:r>
            </w:ins>
          </w:p>
        </w:tc>
        <w:tc>
          <w:tcPr>
            <w:tcW w:w="312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FC" w14:textId="5FE3178B" w:rsidR="00DE625A" w:rsidRDefault="00000000">
            <w:pPr>
              <w:widowControl w:val="0"/>
              <w:spacing w:line="276" w:lineRule="auto"/>
              <w:rPr>
                <w:ins w:id="2005" w:author="ICANN Org" w:date="2024-05-24T15:19:00Z"/>
              </w:rPr>
            </w:pPr>
            <w:del w:id="2006" w:author="ICANN Org" w:date="2024-05-24T15:19:00Z">
              <w:r>
                <w:delText>Please submit required</w:delText>
              </w:r>
            </w:del>
            <w:ins w:id="2007" w:author="ICANN Org" w:date="2024-05-24T15:19:00Z">
              <w:r>
                <w:t>Upload</w:t>
              </w:r>
            </w:ins>
            <w:r>
              <w:t xml:space="preserve"> documentation </w:t>
            </w:r>
            <w:del w:id="2008" w:author="ICANN Org" w:date="2024-05-24T15:19:00Z">
              <w:r>
                <w:delText>to indicate</w:delText>
              </w:r>
            </w:del>
            <w:ins w:id="2009" w:author="ICANN Org" w:date="2024-05-24T15:19:00Z">
              <w:r>
                <w:t>demonstrating that</w:t>
              </w:r>
            </w:ins>
            <w:r>
              <w:t xml:space="preserve"> the </w:t>
            </w:r>
            <w:del w:id="2010" w:author="ICANN Org" w:date="2024-05-24T15:19:00Z">
              <w:r>
                <w:delText>entity’s</w:delText>
              </w:r>
            </w:del>
            <w:ins w:id="2011" w:author="ICANN Org" w:date="2024-05-24T15:19:00Z">
              <w:r>
                <w:t>applicant’s operations are directed at the pursuit of stated social or benefit goal/purpose, such as:</w:t>
              </w:r>
            </w:ins>
          </w:p>
          <w:p w14:paraId="000001FD" w14:textId="77777777" w:rsidR="00DE625A" w:rsidRDefault="00DE625A">
            <w:pPr>
              <w:widowControl w:val="0"/>
              <w:spacing w:line="276" w:lineRule="auto"/>
              <w:rPr>
                <w:ins w:id="2012" w:author="ICANN Org" w:date="2024-05-24T15:19:00Z"/>
              </w:rPr>
            </w:pPr>
          </w:p>
          <w:p w14:paraId="000001FE" w14:textId="77777777" w:rsidR="00DE625A" w:rsidRDefault="00000000">
            <w:pPr>
              <w:widowControl w:val="0"/>
              <w:spacing w:line="276" w:lineRule="auto"/>
              <w:rPr>
                <w:ins w:id="2013" w:author="ICANN Org" w:date="2024-05-24T15:19:00Z"/>
              </w:rPr>
            </w:pPr>
            <w:ins w:id="2014" w:author="ICANN Org" w:date="2024-05-24T15:19:00Z">
              <w:r>
                <w:t>● Selection of a third-party standard the public/social benefit the enterprise plans to measure itself against and a public statement to that effect.</w:t>
              </w:r>
            </w:ins>
          </w:p>
          <w:p w14:paraId="000001FF" w14:textId="77777777" w:rsidR="00DE625A" w:rsidRDefault="00000000">
            <w:pPr>
              <w:widowControl w:val="0"/>
              <w:spacing w:line="276" w:lineRule="auto"/>
              <w:rPr>
                <w:ins w:id="2015" w:author="ICANN Org" w:date="2024-05-24T15:19:00Z"/>
              </w:rPr>
            </w:pPr>
            <w:ins w:id="2016" w:author="ICANN Org" w:date="2024-05-24T15:19:00Z">
              <w:r>
                <w:t>● Publicly stated rationale for selecting the chosen third-party standard.</w:t>
              </w:r>
            </w:ins>
          </w:p>
          <w:p w14:paraId="00000200" w14:textId="77777777" w:rsidR="00DE625A" w:rsidRDefault="00000000">
            <w:pPr>
              <w:widowControl w:val="0"/>
              <w:spacing w:line="276" w:lineRule="auto"/>
              <w:rPr>
                <w:ins w:id="2017" w:author="ICANN Org" w:date="2024-05-24T15:19:00Z"/>
              </w:rPr>
            </w:pPr>
            <w:ins w:id="2018" w:author="ICANN Org" w:date="2024-05-24T15:19:00Z">
              <w:r>
                <w:t>● Annual assessment report against the selected third-party standard (self-assessment or third-party assessment).</w:t>
              </w:r>
            </w:ins>
          </w:p>
          <w:p w14:paraId="00000201" w14:textId="77777777" w:rsidR="00DE625A" w:rsidRDefault="00DE625A">
            <w:pPr>
              <w:widowControl w:val="0"/>
              <w:spacing w:line="276" w:lineRule="auto"/>
              <w:rPr>
                <w:ins w:id="2019" w:author="ICANN Org" w:date="2024-05-24T15:19:00Z"/>
              </w:rPr>
            </w:pPr>
          </w:p>
          <w:p w14:paraId="00000202" w14:textId="260B1AB8" w:rsidR="00DE625A" w:rsidRDefault="00000000">
            <w:pPr>
              <w:widowControl w:val="0"/>
              <w:spacing w:line="276" w:lineRule="auto"/>
              <w:rPr>
                <w:sz w:val="20"/>
                <w:rPrChange w:id="2020" w:author="ICANN Org" w:date="2024-05-24T15:19:00Z">
                  <w:rPr/>
                </w:rPrChange>
              </w:rPr>
              <w:pPrChange w:id="2021" w:author="ICANN Org" w:date="2024-05-24T15:19:00Z">
                <w:pPr>
                  <w:widowControl w:val="0"/>
                </w:pPr>
              </w:pPrChange>
            </w:pPr>
            <w:ins w:id="2022" w:author="ICANN Org" w:date="2024-05-24T15:19:00Z">
              <w:r>
                <w:t>Required only if the applicant does not have documentation of being certified as a benefit corporation or registered and recognized by a relevant regulatory authority in the company's</w:t>
              </w:r>
            </w:ins>
            <w:r>
              <w:t xml:space="preserve"> principal place of business </w:t>
            </w:r>
            <w:del w:id="2023" w:author="ICANN Org" w:date="2024-05-24T15:19:00Z">
              <w:r>
                <w:delText>meets indicators a, b or c, and aligns with the definition for “principal place of business.”</w:delText>
              </w:r>
            </w:del>
            <w:ins w:id="2024" w:author="ICANN Org" w:date="2024-05-24T15:19:00Z">
              <w:r>
                <w:t>as a social enterprise or public benefit company.</w:t>
              </w:r>
            </w:ins>
          </w:p>
        </w:tc>
      </w:tr>
      <w:tr w:rsidR="00ED0157" w14:paraId="665CA695" w14:textId="77777777">
        <w:trPr>
          <w:trHeight w:val="7275"/>
        </w:trPr>
        <w:tc>
          <w:tcPr>
            <w:tcW w:w="291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cellMerge w:id="2025" w:author="ICANN Org" w:date="2024-05-24T15:19:00Z" w:vMerge="cont"/>
          </w:tcPr>
          <w:p w14:paraId="00000203" w14:textId="77777777" w:rsidR="00DE625A" w:rsidRDefault="00DE625A">
            <w:pPr>
              <w:widowControl w:val="0"/>
              <w:pBdr>
                <w:top w:val="nil"/>
                <w:left w:val="nil"/>
                <w:bottom w:val="nil"/>
                <w:right w:val="nil"/>
                <w:between w:val="nil"/>
              </w:pBdr>
              <w:spacing w:line="276" w:lineRule="auto"/>
              <w:rPr>
                <w:sz w:val="20"/>
                <w:rPrChange w:id="2026" w:author="ICANN Org" w:date="2024-05-24T15:19:00Z">
                  <w:rPr/>
                </w:rPrChange>
              </w:rPr>
              <w:pPrChange w:id="2027" w:author="ICANN Org" w:date="2024-05-24T15:19:00Z">
                <w:pPr>
                  <w:widowControl w:val="0"/>
                </w:pPr>
              </w:pPrChange>
            </w:pPr>
          </w:p>
        </w:tc>
        <w:tc>
          <w:tcPr>
            <w:tcW w:w="332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130CDBEA" w14:textId="77777777" w:rsidR="00362DD0" w:rsidRDefault="00000000">
            <w:pPr>
              <w:widowControl w:val="0"/>
              <w:rPr>
                <w:del w:id="2028" w:author="ICANN Org" w:date="2024-05-24T15:19:00Z"/>
                <w:shd w:val="clear" w:color="auto" w:fill="FF9900"/>
              </w:rPr>
            </w:pPr>
            <w:del w:id="2029" w:author="ICANN Org" w:date="2024-05-24T15:19:00Z">
              <w:r>
                <w:delText>51 percent or more of the company is owned by residents from one or more of the following: Small Island Developing States (SIDS), Least Developed Countries (LDCs), Economies in Transition, or Developing Economies, as defined by UN Country Classifications (2022) as indicated by…[</w:delText>
              </w:r>
              <w:r>
                <w:rPr>
                  <w:shd w:val="clear" w:color="auto" w:fill="FF9900"/>
                </w:rPr>
                <w:delText>submitting identification/showing identification on a short video interview</w:delText>
              </w:r>
              <w:r>
                <w:delText>]</w:delText>
              </w:r>
              <w:r>
                <w:rPr>
                  <w:shd w:val="clear" w:color="auto" w:fill="FF9900"/>
                </w:rPr>
                <w:delText xml:space="preserve"> </w:delText>
              </w:r>
            </w:del>
          </w:p>
          <w:p w14:paraId="6F5D5607" w14:textId="77777777" w:rsidR="00362DD0" w:rsidRDefault="00362DD0">
            <w:pPr>
              <w:widowControl w:val="0"/>
              <w:rPr>
                <w:del w:id="2030" w:author="ICANN Org" w:date="2024-05-24T15:19:00Z"/>
              </w:rPr>
            </w:pPr>
          </w:p>
          <w:p w14:paraId="00000204" w14:textId="77777777" w:rsidR="00DE625A" w:rsidRDefault="00000000">
            <w:pPr>
              <w:widowControl w:val="0"/>
              <w:spacing w:line="276" w:lineRule="auto"/>
              <w:rPr>
                <w:ins w:id="2031" w:author="ICANN Org" w:date="2024-05-24T15:19:00Z"/>
              </w:rPr>
            </w:pPr>
            <w:ins w:id="2032" w:author="ICANN Org" w:date="2024-05-24T15:19:00Z">
              <w:r>
                <w:t>(d) If applicable, provide required documentation to indicate that the applicant’s financial surpluses are primarily reinvested in the stated benefit purpose, rather than being primarily driven by the need to deliver profit to shareholders and owners.</w:t>
              </w:r>
            </w:ins>
          </w:p>
          <w:p w14:paraId="00000205" w14:textId="77777777" w:rsidR="00DE625A" w:rsidRDefault="00DE625A">
            <w:pPr>
              <w:widowControl w:val="0"/>
              <w:spacing w:line="276" w:lineRule="auto"/>
              <w:rPr>
                <w:ins w:id="2033" w:author="ICANN Org" w:date="2024-05-24T15:19:00Z"/>
              </w:rPr>
            </w:pPr>
          </w:p>
          <w:p w14:paraId="00000206" w14:textId="77777777" w:rsidR="00DE625A" w:rsidRDefault="00000000">
            <w:pPr>
              <w:widowControl w:val="0"/>
              <w:spacing w:line="276" w:lineRule="auto"/>
              <w:rPr>
                <w:sz w:val="20"/>
                <w:rPrChange w:id="2034" w:author="ICANN Org" w:date="2024-05-24T15:19:00Z">
                  <w:rPr/>
                </w:rPrChange>
              </w:rPr>
              <w:pPrChange w:id="2035" w:author="ICANN Org" w:date="2024-05-24T15:19:00Z">
                <w:pPr>
                  <w:widowControl w:val="0"/>
                </w:pPr>
              </w:pPrChange>
            </w:pPr>
            <w:ins w:id="2036" w:author="ICANN Org" w:date="2024-05-24T15:19:00Z">
              <w:r>
                <w:rPr>
                  <w:color w:val="FF0000"/>
                </w:rPr>
                <w:t>Required only if the requested documentation in (a) is not provided.</w:t>
              </w:r>
            </w:ins>
          </w:p>
        </w:tc>
        <w:tc>
          <w:tcPr>
            <w:tcW w:w="312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207" w14:textId="6ABA4952" w:rsidR="00DE625A" w:rsidRDefault="00000000">
            <w:pPr>
              <w:widowControl w:val="0"/>
              <w:spacing w:line="276" w:lineRule="auto"/>
              <w:rPr>
                <w:ins w:id="2037" w:author="ICANN Org" w:date="2024-05-24T15:19:00Z"/>
              </w:rPr>
            </w:pPr>
            <w:del w:id="2038" w:author="ICANN Org" w:date="2024-05-24T15:19:00Z">
              <w:r>
                <w:delText xml:space="preserve">Please submit required documentation per the indicators provided. </w:delText>
              </w:r>
            </w:del>
            <w:ins w:id="2039" w:author="ICANN Org" w:date="2024-05-24T15:19:00Z">
              <w:r>
                <w:t>Upload documentation demonstrating that the applicant’s financial surpluses are primarily reinvested in the stated benefit purpose, rather than being primarily driven by the need to deliver profit to shareholders and owners. Applicants are encouraged to submit all relevant documentation deemed appropriate to establish this criterion has been met. Examples of documentation to demonstrate adherence with this criterion include:</w:t>
              </w:r>
            </w:ins>
          </w:p>
          <w:p w14:paraId="00000208" w14:textId="77777777" w:rsidR="00DE625A" w:rsidRDefault="00DE625A">
            <w:pPr>
              <w:widowControl w:val="0"/>
              <w:spacing w:line="276" w:lineRule="auto"/>
              <w:rPr>
                <w:ins w:id="2040" w:author="ICANN Org" w:date="2024-05-24T15:19:00Z"/>
              </w:rPr>
            </w:pPr>
          </w:p>
          <w:p w14:paraId="00000209" w14:textId="77777777" w:rsidR="00DE625A" w:rsidRDefault="00000000">
            <w:pPr>
              <w:widowControl w:val="0"/>
              <w:spacing w:line="276" w:lineRule="auto"/>
              <w:rPr>
                <w:ins w:id="2041" w:author="ICANN Org" w:date="2024-05-24T15:19:00Z"/>
              </w:rPr>
            </w:pPr>
            <w:ins w:id="2042" w:author="ICANN Org" w:date="2024-05-24T15:19:00Z">
              <w:r>
                <w:t>● Documentation including annual reports, impact assessments, or case studies that indicate how financial surpluses are being used to fulfill the stated social or public benefit objectives.</w:t>
              </w:r>
            </w:ins>
          </w:p>
          <w:p w14:paraId="0000020A" w14:textId="77777777" w:rsidR="00DE625A" w:rsidRDefault="00000000">
            <w:pPr>
              <w:widowControl w:val="0"/>
              <w:spacing w:line="276" w:lineRule="auto"/>
              <w:rPr>
                <w:ins w:id="2043" w:author="ICANN Org" w:date="2024-05-24T15:19:00Z"/>
              </w:rPr>
            </w:pPr>
            <w:ins w:id="2044" w:author="ICANN Org" w:date="2024-05-24T15:19:00Z">
              <w:r>
                <w:t>● Social or public benefit impact measurement and reporting that assess and quantify the social or public benefit outcomes achieved with the financial surpluses.</w:t>
              </w:r>
            </w:ins>
          </w:p>
          <w:p w14:paraId="0000020B" w14:textId="77777777" w:rsidR="00DE625A" w:rsidRDefault="00000000">
            <w:pPr>
              <w:widowControl w:val="0"/>
              <w:spacing w:line="276" w:lineRule="auto"/>
              <w:rPr>
                <w:ins w:id="2045" w:author="ICANN Org" w:date="2024-05-24T15:19:00Z"/>
              </w:rPr>
            </w:pPr>
            <w:ins w:id="2046" w:author="ICANN Org" w:date="2024-05-24T15:19:00Z">
              <w:r>
                <w:t>● Ratio of surplus allocation indicates that a majority (&gt; greater than 60 percent of revenue or profits) went to programmatic activities aimed at achieving the entity’s stated social or public benefit objectives.</w:t>
              </w:r>
            </w:ins>
          </w:p>
          <w:p w14:paraId="0000020C" w14:textId="77777777" w:rsidR="00DE625A" w:rsidRDefault="00DE625A">
            <w:pPr>
              <w:widowControl w:val="0"/>
              <w:spacing w:line="276" w:lineRule="auto"/>
              <w:rPr>
                <w:ins w:id="2047" w:author="ICANN Org" w:date="2024-05-24T15:19:00Z"/>
              </w:rPr>
            </w:pPr>
          </w:p>
          <w:p w14:paraId="0000020D" w14:textId="77777777" w:rsidR="00DE625A" w:rsidRDefault="00000000">
            <w:pPr>
              <w:widowControl w:val="0"/>
              <w:spacing w:line="276" w:lineRule="auto"/>
              <w:rPr>
                <w:sz w:val="20"/>
                <w:rPrChange w:id="2048" w:author="ICANN Org" w:date="2024-05-24T15:19:00Z">
                  <w:rPr/>
                </w:rPrChange>
              </w:rPr>
              <w:pPrChange w:id="2049" w:author="ICANN Org" w:date="2024-05-24T15:19:00Z">
                <w:pPr>
                  <w:widowControl w:val="0"/>
                </w:pPr>
              </w:pPrChange>
            </w:pPr>
            <w:ins w:id="2050" w:author="ICANN Org" w:date="2024-05-24T15:19:00Z">
              <w:r>
                <w:t xml:space="preserve">Required only if the applicant does not have documentation of being certified as a benefit corporation or registered and recognized by a relevant regulatory authority in the company's principal place of </w:t>
              </w:r>
              <w:r>
                <w:lastRenderedPageBreak/>
                <w:t>business as a social enterprise or public benefit company.</w:t>
              </w:r>
            </w:ins>
          </w:p>
        </w:tc>
      </w:tr>
      <w:tr w:rsidR="00DE625A" w14:paraId="0B6FA003" w14:textId="77777777">
        <w:trPr>
          <w:trHeight w:val="3435"/>
          <w:ins w:id="2051" w:author="ICANN Org" w:date="2024-05-24T15:19:00Z"/>
        </w:trPr>
        <w:tc>
          <w:tcPr>
            <w:tcW w:w="291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0E" w14:textId="77777777" w:rsidR="00DE625A" w:rsidRDefault="00000000">
            <w:pPr>
              <w:widowControl w:val="0"/>
              <w:spacing w:line="276" w:lineRule="auto"/>
              <w:rPr>
                <w:ins w:id="2052" w:author="ICANN Org" w:date="2024-05-24T15:19:00Z"/>
              </w:rPr>
            </w:pPr>
            <w:ins w:id="2053" w:author="ICANN Org" w:date="2024-05-24T15:19:00Z">
              <w:r>
                <w:lastRenderedPageBreak/>
                <w:t>Entity is a micro- or small-sized business</w:t>
              </w:r>
            </w:ins>
          </w:p>
          <w:p w14:paraId="0000020F" w14:textId="77777777" w:rsidR="00DE625A" w:rsidRDefault="00DE625A">
            <w:pPr>
              <w:widowControl w:val="0"/>
              <w:spacing w:line="276" w:lineRule="auto"/>
              <w:rPr>
                <w:ins w:id="2054" w:author="ICANN Org" w:date="2024-05-24T15:19:00Z"/>
              </w:rPr>
            </w:pPr>
          </w:p>
        </w:tc>
        <w:tc>
          <w:tcPr>
            <w:tcW w:w="3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10" w14:textId="77777777" w:rsidR="00DE625A" w:rsidRDefault="00000000">
            <w:pPr>
              <w:widowControl w:val="0"/>
              <w:spacing w:line="276" w:lineRule="auto"/>
              <w:rPr>
                <w:ins w:id="2055" w:author="ICANN Org" w:date="2024-05-24T15:19:00Z"/>
                <w:sz w:val="20"/>
                <w:szCs w:val="20"/>
              </w:rPr>
            </w:pPr>
            <w:ins w:id="2056" w:author="ICANN Org" w:date="2024-05-24T15:19:00Z">
              <w:r>
                <w:t>(e) Does the applicant meet the criteria to be considered a micro- or small-sized business? If yes, provide the required documentation.</w:t>
              </w:r>
            </w:ins>
          </w:p>
        </w:tc>
        <w:tc>
          <w:tcPr>
            <w:tcW w:w="31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11" w14:textId="77777777" w:rsidR="00DE625A" w:rsidRDefault="00000000">
            <w:pPr>
              <w:widowControl w:val="0"/>
              <w:spacing w:line="276" w:lineRule="auto"/>
              <w:rPr>
                <w:ins w:id="2057" w:author="ICANN Org" w:date="2024-05-24T15:19:00Z"/>
              </w:rPr>
            </w:pPr>
            <w:ins w:id="2058" w:author="ICANN Org" w:date="2024-05-24T15:19:00Z">
              <w:r>
                <w:t>Upload the required document demonstrating the applicant is a micro- or small-sized business. The applicant must meet at least two out of the three indicators below:</w:t>
              </w:r>
            </w:ins>
          </w:p>
          <w:p w14:paraId="00000212" w14:textId="77777777" w:rsidR="00DE625A" w:rsidRDefault="00DE625A">
            <w:pPr>
              <w:widowControl w:val="0"/>
              <w:spacing w:line="276" w:lineRule="auto"/>
              <w:rPr>
                <w:ins w:id="2059" w:author="ICANN Org" w:date="2024-05-24T15:19:00Z"/>
              </w:rPr>
            </w:pPr>
          </w:p>
          <w:p w14:paraId="00000213" w14:textId="77777777" w:rsidR="00DE625A" w:rsidRDefault="00000000">
            <w:pPr>
              <w:widowControl w:val="0"/>
              <w:spacing w:line="276" w:lineRule="auto"/>
              <w:rPr>
                <w:ins w:id="2060" w:author="ICANN Org" w:date="2024-05-24T15:19:00Z"/>
              </w:rPr>
            </w:pPr>
            <w:ins w:id="2061" w:author="ICANN Org" w:date="2024-05-24T15:19:00Z">
              <w:r>
                <w:t>● Has fewer than 50 employees</w:t>
              </w:r>
            </w:ins>
          </w:p>
          <w:p w14:paraId="00000214" w14:textId="77777777" w:rsidR="00DE625A" w:rsidRDefault="00000000">
            <w:pPr>
              <w:widowControl w:val="0"/>
              <w:spacing w:line="276" w:lineRule="auto"/>
              <w:rPr>
                <w:ins w:id="2062" w:author="ICANN Org" w:date="2024-05-24T15:19:00Z"/>
              </w:rPr>
            </w:pPr>
            <w:ins w:id="2063" w:author="ICANN Org" w:date="2024-05-24T15:19:00Z">
              <w:r>
                <w:t xml:space="preserve">● Total assets </w:t>
              </w:r>
              <w:proofErr w:type="gramStart"/>
              <w:r>
                <w:t>is</w:t>
              </w:r>
              <w:proofErr w:type="gramEnd"/>
              <w:r>
                <w:t xml:space="preserve"> less than 5 million USD</w:t>
              </w:r>
            </w:ins>
          </w:p>
          <w:p w14:paraId="00000215" w14:textId="77777777" w:rsidR="00DE625A" w:rsidRDefault="00000000">
            <w:pPr>
              <w:widowControl w:val="0"/>
              <w:spacing w:line="276" w:lineRule="auto"/>
              <w:rPr>
                <w:ins w:id="2064" w:author="ICANN Org" w:date="2024-05-24T15:19:00Z"/>
              </w:rPr>
            </w:pPr>
            <w:ins w:id="2065" w:author="ICANN Org" w:date="2024-05-24T15:19:00Z">
              <w:r>
                <w:t>● Annual sales less than 5 million USD</w:t>
              </w:r>
            </w:ins>
          </w:p>
          <w:p w14:paraId="00000216" w14:textId="77777777" w:rsidR="00DE625A" w:rsidRDefault="00DE625A">
            <w:pPr>
              <w:widowControl w:val="0"/>
              <w:spacing w:line="276" w:lineRule="auto"/>
              <w:rPr>
                <w:ins w:id="2066" w:author="ICANN Org" w:date="2024-05-24T15:19:00Z"/>
              </w:rPr>
            </w:pPr>
          </w:p>
          <w:p w14:paraId="00000217" w14:textId="77777777" w:rsidR="00DE625A" w:rsidRDefault="00000000">
            <w:pPr>
              <w:widowControl w:val="0"/>
              <w:spacing w:line="276" w:lineRule="auto"/>
              <w:rPr>
                <w:ins w:id="2067" w:author="ICANN Org" w:date="2024-05-24T15:19:00Z"/>
                <w:sz w:val="20"/>
                <w:szCs w:val="20"/>
              </w:rPr>
            </w:pPr>
            <w:ins w:id="2068" w:author="ICANN Org" w:date="2024-05-24T15:19:00Z">
              <w:r>
                <w:t xml:space="preserve">There is no universal definition for micro or small business. Definitions vary from country to country. The indicators provided here are intended to reflect the most common thresholds from other global </w:t>
              </w:r>
              <w:r>
                <w:lastRenderedPageBreak/>
                <w:t xml:space="preserve">and regional funding institutions. </w:t>
              </w:r>
            </w:ins>
          </w:p>
        </w:tc>
      </w:tr>
    </w:tbl>
    <w:p w14:paraId="00000218" w14:textId="77777777" w:rsidR="00DE625A" w:rsidRDefault="00DE625A">
      <w:pPr>
        <w:spacing w:line="276" w:lineRule="auto"/>
        <w:rPr>
          <w:ins w:id="2069" w:author="ICANN Org" w:date="2024-05-24T15:19:00Z"/>
          <w:b/>
        </w:rPr>
      </w:pPr>
    </w:p>
    <w:p w14:paraId="00000219" w14:textId="77777777" w:rsidR="00DE625A" w:rsidRDefault="00DE625A">
      <w:pPr>
        <w:rPr>
          <w:ins w:id="2070" w:author="ICANN Org" w:date="2024-05-24T15:19:00Z"/>
          <w:b/>
        </w:rPr>
        <w:sectPr w:rsidR="00DE625A">
          <w:pgSz w:w="11909" w:h="16834"/>
          <w:pgMar w:top="1440" w:right="1440" w:bottom="1440" w:left="1440" w:header="720" w:footer="504" w:gutter="0"/>
          <w:cols w:space="720"/>
        </w:sectPr>
      </w:pPr>
    </w:p>
    <w:p w14:paraId="0000021A" w14:textId="77777777" w:rsidR="00DE625A" w:rsidRDefault="00DE625A">
      <w:pPr>
        <w:spacing w:line="276" w:lineRule="auto"/>
        <w:rPr>
          <w:ins w:id="2071" w:author="ICANN Org" w:date="2024-05-24T15:19:00Z"/>
        </w:rPr>
      </w:pPr>
    </w:p>
    <w:tbl>
      <w:tblPr>
        <w:tblStyle w:val="aff7"/>
        <w:tblW w:w="9360" w:type="dxa"/>
        <w:tblBorders>
          <w:top w:val="nil"/>
          <w:left w:val="nil"/>
          <w:bottom w:val="nil"/>
          <w:right w:val="nil"/>
          <w:insideH w:val="nil"/>
          <w:insideV w:val="nil"/>
        </w:tblBorders>
        <w:tblLayout w:type="fixed"/>
        <w:tblLook w:val="0600" w:firstRow="0" w:lastRow="0" w:firstColumn="0" w:lastColumn="0" w:noHBand="1" w:noVBand="1"/>
      </w:tblPr>
      <w:tblGrid>
        <w:gridCol w:w="3278"/>
        <w:gridCol w:w="2982"/>
        <w:gridCol w:w="3100"/>
      </w:tblGrid>
      <w:tr w:rsidR="00DE625A" w14:paraId="545A4C8F" w14:textId="77777777">
        <w:trPr>
          <w:trHeight w:val="405"/>
          <w:tblHeader/>
          <w:ins w:id="2072" w:author="ICANN Org" w:date="2024-05-24T15:19:00Z"/>
        </w:trPr>
        <w:tc>
          <w:tcPr>
            <w:tcW w:w="9360"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tcPr>
          <w:p w14:paraId="0000021B" w14:textId="77777777" w:rsidR="00DE625A" w:rsidRDefault="00000000">
            <w:pPr>
              <w:pStyle w:val="Heading3"/>
              <w:widowControl w:val="0"/>
              <w:numPr>
                <w:ilvl w:val="2"/>
                <w:numId w:val="8"/>
              </w:numPr>
              <w:spacing w:line="276" w:lineRule="auto"/>
              <w:ind w:left="360"/>
              <w:jc w:val="center"/>
              <w:rPr>
                <w:ins w:id="2073" w:author="ICANN Org" w:date="2024-05-24T15:19:00Z"/>
                <w:b/>
                <w:color w:val="FFFFFF"/>
                <w:sz w:val="28"/>
                <w:szCs w:val="28"/>
              </w:rPr>
            </w:pPr>
            <w:bookmarkStart w:id="2074" w:name="_heading=h.1egqt2p" w:colFirst="0" w:colLast="0"/>
            <w:bookmarkEnd w:id="2074"/>
            <w:ins w:id="2075" w:author="ICANN Org" w:date="2024-05-24T15:19:00Z">
              <w:r>
                <w:rPr>
                  <w:b/>
                  <w:color w:val="FFFFFF"/>
                  <w:sz w:val="28"/>
                  <w:szCs w:val="28"/>
                </w:rPr>
                <w:t>Eligible Entities - Micro- or small-sized business from a less-developed economy</w:t>
              </w:r>
            </w:ins>
          </w:p>
        </w:tc>
      </w:tr>
      <w:tr w:rsidR="00DE625A" w14:paraId="2737F001" w14:textId="77777777">
        <w:trPr>
          <w:trHeight w:val="555"/>
          <w:tblHeader/>
          <w:ins w:id="2076" w:author="ICANN Org" w:date="2024-05-24T15:19:00Z"/>
        </w:trPr>
        <w:tc>
          <w:tcPr>
            <w:tcW w:w="3278"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tcPr>
          <w:p w14:paraId="0000021E" w14:textId="77777777" w:rsidR="00DE625A" w:rsidRDefault="00000000">
            <w:pPr>
              <w:widowControl w:val="0"/>
              <w:spacing w:line="276" w:lineRule="auto"/>
              <w:jc w:val="center"/>
              <w:rPr>
                <w:ins w:id="2077" w:author="ICANN Org" w:date="2024-05-24T15:19:00Z"/>
                <w:b/>
                <w:sz w:val="20"/>
                <w:szCs w:val="20"/>
              </w:rPr>
            </w:pPr>
            <w:ins w:id="2078" w:author="ICANN Org" w:date="2024-05-24T15:19:00Z">
              <w:r>
                <w:rPr>
                  <w:b/>
                </w:rPr>
                <w:t>Criteria - Requirements applicant must meet in this category</w:t>
              </w:r>
            </w:ins>
          </w:p>
        </w:tc>
        <w:tc>
          <w:tcPr>
            <w:tcW w:w="2982"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21F" w14:textId="77777777" w:rsidR="00DE625A" w:rsidRDefault="00000000">
            <w:pPr>
              <w:widowControl w:val="0"/>
              <w:spacing w:line="276" w:lineRule="auto"/>
              <w:jc w:val="center"/>
              <w:rPr>
                <w:ins w:id="2079" w:author="ICANN Org" w:date="2024-05-24T15:19:00Z"/>
                <w:b/>
                <w:sz w:val="20"/>
                <w:szCs w:val="20"/>
              </w:rPr>
            </w:pPr>
            <w:ins w:id="2080" w:author="ICANN Org" w:date="2024-05-24T15:19:00Z">
              <w:r>
                <w:rPr>
                  <w:b/>
                </w:rPr>
                <w:t>Questions the applicant will be asked in the ASP Application System</w:t>
              </w:r>
            </w:ins>
          </w:p>
        </w:tc>
        <w:tc>
          <w:tcPr>
            <w:tcW w:w="3100"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220" w14:textId="77777777" w:rsidR="00DE625A" w:rsidRDefault="00000000">
            <w:pPr>
              <w:widowControl w:val="0"/>
              <w:spacing w:line="276" w:lineRule="auto"/>
              <w:jc w:val="center"/>
              <w:rPr>
                <w:ins w:id="2081" w:author="ICANN Org" w:date="2024-05-24T15:19:00Z"/>
                <w:b/>
                <w:sz w:val="20"/>
                <w:szCs w:val="20"/>
              </w:rPr>
            </w:pPr>
            <w:ins w:id="2082" w:author="ICANN Org" w:date="2024-05-24T15:19:00Z">
              <w:r>
                <w:rPr>
                  <w:b/>
                </w:rPr>
                <w:t>Indicators and Instructions</w:t>
              </w:r>
            </w:ins>
          </w:p>
        </w:tc>
      </w:tr>
      <w:tr w:rsidR="00DE625A" w14:paraId="27FF18FA" w14:textId="77777777">
        <w:trPr>
          <w:trHeight w:val="4875"/>
          <w:ins w:id="2083" w:author="ICANN Org" w:date="2024-05-24T15:19:00Z"/>
        </w:trPr>
        <w:tc>
          <w:tcPr>
            <w:tcW w:w="3278"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21" w14:textId="77777777" w:rsidR="00DE625A" w:rsidRDefault="00000000">
            <w:pPr>
              <w:widowControl w:val="0"/>
              <w:spacing w:line="276" w:lineRule="auto"/>
              <w:rPr>
                <w:ins w:id="2084" w:author="ICANN Org" w:date="2024-05-24T15:19:00Z"/>
              </w:rPr>
            </w:pPr>
            <w:ins w:id="2085" w:author="ICANN Org" w:date="2024-05-24T15:19:00Z">
              <w:r>
                <w:t>Entity’s principal place of business is from a country/territory/region that has a less-developed economy.</w:t>
              </w:r>
            </w:ins>
          </w:p>
        </w:tc>
        <w:tc>
          <w:tcPr>
            <w:tcW w:w="29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22" w14:textId="77777777" w:rsidR="00DE625A" w:rsidRDefault="00000000">
            <w:pPr>
              <w:widowControl w:val="0"/>
              <w:spacing w:line="276" w:lineRule="auto"/>
              <w:rPr>
                <w:ins w:id="2086" w:author="ICANN Org" w:date="2024-05-24T15:19:00Z"/>
              </w:rPr>
            </w:pPr>
            <w:ins w:id="2087" w:author="ICANN Org" w:date="2024-05-24T15:19:00Z">
              <w:r>
                <w:t>(a) Is the applicant’s principal place of business located in one of the following: Small Island Developing States</w:t>
              </w:r>
            </w:ins>
          </w:p>
          <w:p w14:paraId="00000223" w14:textId="77777777" w:rsidR="00DE625A" w:rsidRDefault="00000000">
            <w:pPr>
              <w:widowControl w:val="0"/>
              <w:spacing w:line="276" w:lineRule="auto"/>
              <w:rPr>
                <w:ins w:id="2088" w:author="ICANN Org" w:date="2024-05-24T15:19:00Z"/>
              </w:rPr>
            </w:pPr>
            <w:ins w:id="2089" w:author="ICANN Org" w:date="2024-05-24T15:19:00Z">
              <w:r>
                <w:t>(SIDS), Least Developed Countries (LDCs), Economies in Transition, or Developing Economies?</w:t>
              </w:r>
            </w:ins>
          </w:p>
        </w:tc>
        <w:tc>
          <w:tcPr>
            <w:tcW w:w="31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24" w14:textId="77777777" w:rsidR="00DE625A" w:rsidRDefault="00000000">
            <w:pPr>
              <w:widowControl w:val="0"/>
              <w:spacing w:line="276" w:lineRule="auto"/>
              <w:rPr>
                <w:ins w:id="2090" w:author="ICANN Org" w:date="2024-05-24T15:19:00Z"/>
                <w:color w:val="1155CC"/>
                <w:u w:val="single"/>
              </w:rPr>
            </w:pPr>
            <w:ins w:id="2091" w:author="ICANN Org" w:date="2024-05-24T15:19:00Z">
              <w:r>
                <w:t>Confirm that the applicant’s principal place of business is from a less-developed economy, as defined by the World Economic Situation and Prospects report published by the United Nations in 2023 (see Statistical Annex with country classifications):</w:t>
              </w:r>
              <w:r>
                <w:fldChar w:fldCharType="begin"/>
              </w:r>
              <w:r>
                <w:instrText>HYPERLINK "https://www.un.org/development/desa/dpad/publication/world-economic-situation-and-prospects-2023/" \h</w:instrText>
              </w:r>
              <w:r>
                <w:fldChar w:fldCharType="separate"/>
              </w:r>
              <w:r>
                <w:t xml:space="preserve"> </w:t>
              </w:r>
              <w:r>
                <w:fldChar w:fldCharType="end"/>
              </w:r>
              <w:r>
                <w:fldChar w:fldCharType="begin"/>
              </w:r>
              <w:r>
                <w:instrText>HYPERLINK "https://www.un.org/development/desa/dpad/publication/world-economic-situation-and-prospects-2023/" \h</w:instrText>
              </w:r>
              <w:r>
                <w:fldChar w:fldCharType="separate"/>
              </w:r>
              <w:r>
                <w:rPr>
                  <w:color w:val="1155CC"/>
                  <w:u w:val="single"/>
                </w:rPr>
                <w:t>https://www.un.org/development/desa/dpad/publication/world-economic-situation-and-prospects-2023/.</w:t>
              </w:r>
              <w:r>
                <w:rPr>
                  <w:color w:val="1155CC"/>
                  <w:u w:val="single"/>
                </w:rPr>
                <w:fldChar w:fldCharType="end"/>
              </w:r>
            </w:ins>
          </w:p>
          <w:p w14:paraId="00000225" w14:textId="77777777" w:rsidR="00DE625A" w:rsidRDefault="00DE625A">
            <w:pPr>
              <w:widowControl w:val="0"/>
              <w:spacing w:line="276" w:lineRule="auto"/>
              <w:rPr>
                <w:ins w:id="2092" w:author="ICANN Org" w:date="2024-05-24T15:19:00Z"/>
              </w:rPr>
            </w:pPr>
          </w:p>
          <w:p w14:paraId="00000226" w14:textId="77777777" w:rsidR="00DE625A" w:rsidRDefault="00000000">
            <w:pPr>
              <w:widowControl w:val="0"/>
              <w:spacing w:line="276" w:lineRule="auto"/>
              <w:rPr>
                <w:ins w:id="2093" w:author="ICANN Org" w:date="2024-05-24T15:19:00Z"/>
                <w:sz w:val="20"/>
                <w:szCs w:val="20"/>
              </w:rPr>
            </w:pPr>
            <w:ins w:id="2094" w:author="ICANN Org" w:date="2024-05-24T15:19:00Z">
              <w:r>
                <w:t>Principal place of business is defined as the place where a corporation's officers direct, control, and coordinate the corporation's activities.</w:t>
              </w:r>
              <w:r>
                <w:rPr>
                  <w:color w:val="9900FF"/>
                </w:rPr>
                <w:t xml:space="preserve"> </w:t>
              </w:r>
              <w:r>
                <w:t>The principal place of business cannot be a Post Office Box. This will be determined as the location in which the largest volume of the corporation’s operations is located and a supermajority (80%+) of the corporation’s officers are located. “Officers” refers to the high-level management officials of a corporation or business, for example, a CEO, vice president, secretary, chief financial officer. Partners would be listed in the context of a partnership or other such form of legal entity.</w:t>
              </w:r>
            </w:ins>
          </w:p>
        </w:tc>
      </w:tr>
      <w:tr w:rsidR="00DE625A" w14:paraId="006DF4A8" w14:textId="77777777">
        <w:trPr>
          <w:trHeight w:val="3915"/>
          <w:ins w:id="2095" w:author="ICANN Org" w:date="2024-05-24T15:19:00Z"/>
        </w:trPr>
        <w:tc>
          <w:tcPr>
            <w:tcW w:w="3278"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27" w14:textId="77777777" w:rsidR="00DE625A" w:rsidRDefault="00DE625A">
            <w:pPr>
              <w:widowControl w:val="0"/>
              <w:pBdr>
                <w:top w:val="nil"/>
                <w:left w:val="nil"/>
                <w:bottom w:val="nil"/>
                <w:right w:val="nil"/>
                <w:between w:val="nil"/>
              </w:pBdr>
              <w:spacing w:line="276" w:lineRule="auto"/>
              <w:rPr>
                <w:ins w:id="2096" w:author="ICANN Org" w:date="2024-05-24T15:19:00Z"/>
                <w:sz w:val="20"/>
                <w:szCs w:val="20"/>
              </w:rPr>
            </w:pPr>
          </w:p>
        </w:tc>
        <w:tc>
          <w:tcPr>
            <w:tcW w:w="29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28" w14:textId="77777777" w:rsidR="00DE625A" w:rsidRDefault="00000000">
            <w:pPr>
              <w:widowControl w:val="0"/>
              <w:spacing w:line="276" w:lineRule="auto"/>
              <w:rPr>
                <w:ins w:id="2097" w:author="ICANN Org" w:date="2024-05-24T15:19:00Z"/>
                <w:sz w:val="20"/>
                <w:szCs w:val="20"/>
              </w:rPr>
            </w:pPr>
            <w:ins w:id="2098" w:author="ICANN Org" w:date="2024-05-24T15:19:00Z">
              <w:r>
                <w:t>(b) Is 51 percent or more of the company owned by residents from one or more of the following: Small Island Developing States (SIDS), Least Developed Countries (LDCs), Economies in Transition, or Developing Economies? If so, please submit the corresponding evidence.</w:t>
              </w:r>
            </w:ins>
          </w:p>
        </w:tc>
        <w:tc>
          <w:tcPr>
            <w:tcW w:w="31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29" w14:textId="77777777" w:rsidR="00DE625A" w:rsidRDefault="00000000">
            <w:pPr>
              <w:widowControl w:val="0"/>
              <w:spacing w:line="276" w:lineRule="auto"/>
              <w:rPr>
                <w:ins w:id="2099" w:author="ICANN Org" w:date="2024-05-24T15:19:00Z"/>
              </w:rPr>
            </w:pPr>
            <w:ins w:id="2100" w:author="ICANN Org" w:date="2024-05-24T15:19:00Z">
              <w:r>
                <w:t>Upload the documentation demonstrating proof of stakeholder residence confirming 51 percent or more of the company is owned by residents from one or more of the following: Small Island Developing States (SIDS), Least Developed Countries (LDCs), Economies in Transition, or Developing Economies.</w:t>
              </w:r>
            </w:ins>
          </w:p>
          <w:p w14:paraId="0000022A" w14:textId="77777777" w:rsidR="00DE625A" w:rsidRDefault="00DE625A">
            <w:pPr>
              <w:widowControl w:val="0"/>
              <w:spacing w:line="276" w:lineRule="auto"/>
              <w:rPr>
                <w:ins w:id="2101" w:author="ICANN Org" w:date="2024-05-24T15:19:00Z"/>
                <w:color w:val="9900FF"/>
              </w:rPr>
            </w:pPr>
          </w:p>
          <w:p w14:paraId="0000022B" w14:textId="77777777" w:rsidR="00DE625A" w:rsidRDefault="00000000">
            <w:pPr>
              <w:widowControl w:val="0"/>
              <w:spacing w:line="276" w:lineRule="auto"/>
              <w:rPr>
                <w:ins w:id="2102" w:author="ICANN Org" w:date="2024-05-24T15:19:00Z"/>
              </w:rPr>
            </w:pPr>
            <w:ins w:id="2103" w:author="ICANN Org" w:date="2024-05-24T15:19:00Z">
              <w:r>
                <w:t>Examples of documentation demonstrating proof of residence include utility bills such as electric, water, or gas.</w:t>
              </w:r>
            </w:ins>
          </w:p>
          <w:p w14:paraId="0000022C" w14:textId="77777777" w:rsidR="00DE625A" w:rsidRDefault="00DE625A">
            <w:pPr>
              <w:widowControl w:val="0"/>
              <w:spacing w:line="276" w:lineRule="auto"/>
              <w:rPr>
                <w:ins w:id="2104" w:author="ICANN Org" w:date="2024-05-24T15:19:00Z"/>
              </w:rPr>
            </w:pPr>
          </w:p>
          <w:p w14:paraId="0000022D" w14:textId="77777777" w:rsidR="00DE625A" w:rsidRDefault="00000000">
            <w:pPr>
              <w:widowControl w:val="0"/>
              <w:spacing w:line="276" w:lineRule="auto"/>
              <w:rPr>
                <w:ins w:id="2105" w:author="ICANN Org" w:date="2024-05-24T15:19:00Z"/>
                <w:sz w:val="20"/>
                <w:szCs w:val="20"/>
              </w:rPr>
            </w:pPr>
            <w:ins w:id="2106" w:author="ICANN Org" w:date="2024-05-24T15:19:00Z">
              <w:r>
                <w:t xml:space="preserve">Extenuating circumstances to accommodate situational hardships that force relocation of business will be assessed on a </w:t>
              </w:r>
              <w:proofErr w:type="gramStart"/>
              <w:r>
                <w:t>case by case</w:t>
              </w:r>
              <w:proofErr w:type="gramEnd"/>
              <w:r>
                <w:t xml:space="preserve"> basis and will require a narrative statement outlining the extenuating circumstances.</w:t>
              </w:r>
            </w:ins>
          </w:p>
        </w:tc>
      </w:tr>
      <w:tr w:rsidR="00DE625A" w14:paraId="154F8F99" w14:textId="77777777">
        <w:trPr>
          <w:trHeight w:val="840"/>
          <w:ins w:id="2107" w:author="ICANN Org" w:date="2024-05-24T15:19:00Z"/>
        </w:trPr>
        <w:tc>
          <w:tcPr>
            <w:tcW w:w="3278"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2E" w14:textId="77777777" w:rsidR="00DE625A" w:rsidRDefault="00DE625A">
            <w:pPr>
              <w:widowControl w:val="0"/>
              <w:pBdr>
                <w:top w:val="nil"/>
                <w:left w:val="nil"/>
                <w:bottom w:val="nil"/>
                <w:right w:val="nil"/>
                <w:between w:val="nil"/>
              </w:pBdr>
              <w:spacing w:line="276" w:lineRule="auto"/>
              <w:rPr>
                <w:ins w:id="2108" w:author="ICANN Org" w:date="2024-05-24T15:19:00Z"/>
                <w:sz w:val="20"/>
                <w:szCs w:val="20"/>
              </w:rPr>
            </w:pPr>
          </w:p>
        </w:tc>
        <w:tc>
          <w:tcPr>
            <w:tcW w:w="29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2F" w14:textId="77777777" w:rsidR="00DE625A" w:rsidRDefault="00000000">
            <w:pPr>
              <w:widowControl w:val="0"/>
              <w:spacing w:line="276" w:lineRule="auto"/>
              <w:rPr>
                <w:ins w:id="2109" w:author="ICANN Org" w:date="2024-05-24T15:19:00Z"/>
                <w:sz w:val="20"/>
                <w:szCs w:val="20"/>
              </w:rPr>
            </w:pPr>
            <w:ins w:id="2110" w:author="ICANN Org" w:date="2024-05-24T15:19:00Z">
              <w:r>
                <w:t>(c) Is the applicant's principal place of business located within Indigenous/Tribal Peoples’ lands?</w:t>
              </w:r>
            </w:ins>
          </w:p>
        </w:tc>
        <w:tc>
          <w:tcPr>
            <w:tcW w:w="31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0000230" w14:textId="77777777" w:rsidR="00DE625A" w:rsidRDefault="00000000">
            <w:pPr>
              <w:widowControl w:val="0"/>
              <w:spacing w:line="276" w:lineRule="auto"/>
              <w:rPr>
                <w:ins w:id="2111" w:author="ICANN Org" w:date="2024-05-24T15:19:00Z"/>
                <w:sz w:val="20"/>
                <w:szCs w:val="20"/>
              </w:rPr>
            </w:pPr>
            <w:ins w:id="2112" w:author="ICANN Org" w:date="2024-05-24T15:19:00Z">
              <w:r>
                <w:rPr>
                  <w:rFonts w:ascii="Roboto" w:eastAsia="Roboto" w:hAnsi="Roboto" w:cs="Roboto"/>
                </w:rPr>
                <w:t>Upload documentation demonstrating proof that the applicant’s principal place of business is located within Indigenous/Tribal Peoples’ lands.</w:t>
              </w:r>
            </w:ins>
          </w:p>
        </w:tc>
      </w:tr>
      <w:tr w:rsidR="00DE625A" w14:paraId="2844ADC3" w14:textId="77777777">
        <w:trPr>
          <w:trHeight w:val="1275"/>
          <w:ins w:id="2113" w:author="ICANN Org" w:date="2024-05-24T15:19:00Z"/>
        </w:trPr>
        <w:tc>
          <w:tcPr>
            <w:tcW w:w="3278"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31" w14:textId="77777777" w:rsidR="00DE625A" w:rsidRDefault="00DE625A">
            <w:pPr>
              <w:widowControl w:val="0"/>
              <w:pBdr>
                <w:top w:val="nil"/>
                <w:left w:val="nil"/>
                <w:bottom w:val="nil"/>
                <w:right w:val="nil"/>
                <w:between w:val="nil"/>
              </w:pBdr>
              <w:spacing w:line="276" w:lineRule="auto"/>
              <w:rPr>
                <w:ins w:id="2114" w:author="ICANN Org" w:date="2024-05-24T15:19:00Z"/>
                <w:sz w:val="20"/>
                <w:szCs w:val="20"/>
              </w:rPr>
            </w:pPr>
          </w:p>
        </w:tc>
        <w:tc>
          <w:tcPr>
            <w:tcW w:w="29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32" w14:textId="77777777" w:rsidR="00DE625A" w:rsidRDefault="00000000">
            <w:pPr>
              <w:widowControl w:val="0"/>
              <w:spacing w:line="276" w:lineRule="auto"/>
              <w:rPr>
                <w:ins w:id="2115" w:author="ICANN Org" w:date="2024-05-24T15:19:00Z"/>
                <w:sz w:val="20"/>
                <w:szCs w:val="20"/>
              </w:rPr>
            </w:pPr>
            <w:ins w:id="2116" w:author="ICANN Org" w:date="2024-05-24T15:19:00Z">
              <w:r>
                <w:t>(d) Is the applicant an Indigenous/Tribal Peoples’-owned business? If yes, provide the required documentation.</w:t>
              </w:r>
            </w:ins>
          </w:p>
        </w:tc>
        <w:tc>
          <w:tcPr>
            <w:tcW w:w="31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33" w14:textId="77777777" w:rsidR="00DE625A" w:rsidRDefault="00000000">
            <w:pPr>
              <w:widowControl w:val="0"/>
              <w:spacing w:line="276" w:lineRule="auto"/>
              <w:rPr>
                <w:ins w:id="2117" w:author="ICANN Org" w:date="2024-05-24T15:19:00Z"/>
                <w:sz w:val="20"/>
                <w:szCs w:val="20"/>
              </w:rPr>
            </w:pPr>
            <w:ins w:id="2118" w:author="ICANN Org" w:date="2024-05-24T15:19:00Z">
              <w:r>
                <w:t xml:space="preserve">Upload documentation demonstrating that the applicant is an Indigenous/Tribal Peoples’-owned business, such as an Indigenous/Tribal Peoples’ Organization status, or a letter </w:t>
              </w:r>
              <w:r>
                <w:lastRenderedPageBreak/>
                <w:t>of support from the corresponding Indigenous/Tribal Peoples’ community.</w:t>
              </w:r>
            </w:ins>
          </w:p>
        </w:tc>
      </w:tr>
      <w:tr w:rsidR="00DE625A" w14:paraId="6DCAD443" w14:textId="77777777">
        <w:trPr>
          <w:trHeight w:val="8235"/>
          <w:ins w:id="2119" w:author="ICANN Org" w:date="2024-05-24T15:19:00Z"/>
        </w:trPr>
        <w:tc>
          <w:tcPr>
            <w:tcW w:w="3278"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34" w14:textId="77777777" w:rsidR="00DE625A" w:rsidRDefault="00DE625A">
            <w:pPr>
              <w:widowControl w:val="0"/>
              <w:pBdr>
                <w:top w:val="nil"/>
                <w:left w:val="nil"/>
                <w:bottom w:val="nil"/>
                <w:right w:val="nil"/>
                <w:between w:val="nil"/>
              </w:pBdr>
              <w:spacing w:line="276" w:lineRule="auto"/>
              <w:rPr>
                <w:ins w:id="2120" w:author="ICANN Org" w:date="2024-05-24T15:19:00Z"/>
                <w:sz w:val="20"/>
                <w:szCs w:val="20"/>
              </w:rPr>
            </w:pPr>
          </w:p>
        </w:tc>
        <w:tc>
          <w:tcPr>
            <w:tcW w:w="298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235" w14:textId="77777777" w:rsidR="00DE625A" w:rsidRDefault="00000000">
            <w:pPr>
              <w:widowControl w:val="0"/>
              <w:spacing w:line="276" w:lineRule="auto"/>
              <w:rPr>
                <w:ins w:id="2121" w:author="ICANN Org" w:date="2024-05-24T15:19:00Z"/>
              </w:rPr>
            </w:pPr>
            <w:ins w:id="2122" w:author="ICANN Org" w:date="2024-05-24T15:19:00Z">
              <w:r>
                <w:t xml:space="preserve">(e) Describe how the applicant’s principal place of business </w:t>
              </w:r>
              <w:proofErr w:type="gramStart"/>
              <w:r>
                <w:t>is located in</w:t>
              </w:r>
              <w:proofErr w:type="gramEnd"/>
              <w:r>
                <w:t xml:space="preserve"> a less-developed economic area as demonstrated by globally recognized, verifiable, established proxy indicators.</w:t>
              </w:r>
            </w:ins>
          </w:p>
          <w:p w14:paraId="00000236" w14:textId="77777777" w:rsidR="00DE625A" w:rsidRDefault="00DE625A">
            <w:pPr>
              <w:widowControl w:val="0"/>
              <w:spacing w:line="276" w:lineRule="auto"/>
              <w:rPr>
                <w:ins w:id="2123" w:author="ICANN Org" w:date="2024-05-24T15:19:00Z"/>
              </w:rPr>
            </w:pPr>
          </w:p>
          <w:p w14:paraId="00000237" w14:textId="77777777" w:rsidR="00DE625A" w:rsidRDefault="00000000">
            <w:pPr>
              <w:widowControl w:val="0"/>
              <w:spacing w:line="276" w:lineRule="auto"/>
              <w:rPr>
                <w:ins w:id="2124" w:author="ICANN Org" w:date="2024-05-24T15:19:00Z"/>
                <w:sz w:val="20"/>
                <w:szCs w:val="20"/>
              </w:rPr>
            </w:pPr>
            <w:ins w:id="2125" w:author="ICANN Org" w:date="2024-05-24T15:19:00Z">
              <w:r>
                <w:rPr>
                  <w:color w:val="FF0000"/>
                </w:rPr>
                <w:t>Required only if the requested documentation in (a), (b), (c) and (d) is not provided.</w:t>
              </w:r>
            </w:ins>
          </w:p>
        </w:tc>
        <w:tc>
          <w:tcPr>
            <w:tcW w:w="310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238" w14:textId="77777777" w:rsidR="00DE625A" w:rsidRDefault="00000000">
            <w:pPr>
              <w:widowControl w:val="0"/>
              <w:spacing w:line="276" w:lineRule="auto"/>
              <w:rPr>
                <w:ins w:id="2126" w:author="ICANN Org" w:date="2024-05-24T15:19:00Z"/>
              </w:rPr>
            </w:pPr>
            <w:ins w:id="2127" w:author="ICANN Org" w:date="2024-05-24T15:19:00Z">
              <w:r>
                <w:t xml:space="preserve">Describe how the applicant’s principal place of business </w:t>
              </w:r>
              <w:proofErr w:type="gramStart"/>
              <w:r>
                <w:t>is located in</w:t>
              </w:r>
              <w:proofErr w:type="gramEnd"/>
              <w:r>
                <w:t xml:space="preserve"> a less-developed economic area demonstrated by globally recognized, verifiable, established proxy indicators.</w:t>
              </w:r>
            </w:ins>
          </w:p>
          <w:p w14:paraId="00000239" w14:textId="77777777" w:rsidR="00DE625A" w:rsidRDefault="00DE625A">
            <w:pPr>
              <w:widowControl w:val="0"/>
              <w:spacing w:line="276" w:lineRule="auto"/>
              <w:rPr>
                <w:ins w:id="2128" w:author="ICANN Org" w:date="2024-05-24T15:19:00Z"/>
              </w:rPr>
            </w:pPr>
          </w:p>
          <w:p w14:paraId="0000023A" w14:textId="77777777" w:rsidR="00DE625A" w:rsidRDefault="00000000">
            <w:pPr>
              <w:widowControl w:val="0"/>
              <w:spacing w:line="276" w:lineRule="auto"/>
              <w:rPr>
                <w:ins w:id="2129" w:author="ICANN Org" w:date="2024-05-24T15:19:00Z"/>
                <w:color w:val="1155CC"/>
                <w:u w:val="single"/>
              </w:rPr>
            </w:pPr>
            <w:ins w:id="2130" w:author="ICANN Org" w:date="2024-05-24T15:19:00Z">
              <w:r>
                <w:t>The applicant should provide localized data that demonstrates disadvantage–keeping in mind the primary purposes of new gTLDs are to foster diversity, encourage competition, and enhance the utility of the DNS. The importance of increasing global geographical distribution was also underscored in the ICANN’s Government Advisory Committee June 2023 Communique:</w:t>
              </w:r>
              <w:r>
                <w:fldChar w:fldCharType="begin"/>
              </w:r>
              <w:r>
                <w:instrText>HYPERLINK "https://gac.icann.org/contentMigrated/icann77-washington-d-c-communique" \h</w:instrText>
              </w:r>
              <w:r>
                <w:fldChar w:fldCharType="separate"/>
              </w:r>
              <w:r>
                <w:t xml:space="preserve"> </w:t>
              </w:r>
              <w:r>
                <w:fldChar w:fldCharType="end"/>
              </w:r>
              <w:r>
                <w:fldChar w:fldCharType="begin"/>
              </w:r>
              <w:r>
                <w:instrText>HYPERLINK "https://gac.icann.org/contentMigrated/icann77-washington-d-c-communique" \h</w:instrText>
              </w:r>
              <w:r>
                <w:fldChar w:fldCharType="separate"/>
              </w:r>
              <w:r>
                <w:rPr>
                  <w:color w:val="1155CC"/>
                  <w:u w:val="single"/>
                </w:rPr>
                <w:t>https://gac.icann.org/contentMigrated/icann77-washington-d-c-communique</w:t>
              </w:r>
              <w:r>
                <w:rPr>
                  <w:color w:val="1155CC"/>
                  <w:u w:val="single"/>
                </w:rPr>
                <w:fldChar w:fldCharType="end"/>
              </w:r>
            </w:ins>
          </w:p>
          <w:p w14:paraId="0000023B" w14:textId="77777777" w:rsidR="00DE625A" w:rsidRDefault="00DE625A">
            <w:pPr>
              <w:widowControl w:val="0"/>
              <w:spacing w:line="276" w:lineRule="auto"/>
              <w:rPr>
                <w:ins w:id="2131" w:author="ICANN Org" w:date="2024-05-24T15:19:00Z"/>
              </w:rPr>
            </w:pPr>
          </w:p>
          <w:p w14:paraId="0000023C" w14:textId="77777777" w:rsidR="00DE625A" w:rsidRDefault="00000000">
            <w:pPr>
              <w:widowControl w:val="0"/>
              <w:spacing w:line="276" w:lineRule="auto"/>
              <w:rPr>
                <w:ins w:id="2132" w:author="ICANN Org" w:date="2024-05-24T15:19:00Z"/>
              </w:rPr>
            </w:pPr>
            <w:ins w:id="2133" w:author="ICANN Org" w:date="2024-05-24T15:19:00Z">
              <w:r>
                <w:t>Examples include localized data related to:</w:t>
              </w:r>
            </w:ins>
          </w:p>
          <w:p w14:paraId="0000023D" w14:textId="77777777" w:rsidR="00DE625A" w:rsidRDefault="00DE625A">
            <w:pPr>
              <w:widowControl w:val="0"/>
              <w:spacing w:line="276" w:lineRule="auto"/>
              <w:rPr>
                <w:ins w:id="2134" w:author="ICANN Org" w:date="2024-05-24T15:19:00Z"/>
              </w:rPr>
            </w:pPr>
          </w:p>
          <w:p w14:paraId="0000023E" w14:textId="77777777" w:rsidR="00DE625A" w:rsidRDefault="00000000">
            <w:pPr>
              <w:widowControl w:val="0"/>
              <w:spacing w:line="276" w:lineRule="auto"/>
              <w:rPr>
                <w:ins w:id="2135" w:author="ICANN Org" w:date="2024-05-24T15:19:00Z"/>
                <w:color w:val="1155CC"/>
                <w:u w:val="single"/>
              </w:rPr>
            </w:pPr>
            <w:ins w:id="2136" w:author="ICANN Org" w:date="2024-05-24T15:19:00Z">
              <w:r>
                <w:t xml:space="preserve">• Dimensions of poverty - See the United Nations Development </w:t>
              </w:r>
              <w:proofErr w:type="spellStart"/>
              <w:r>
                <w:t>Programme's</w:t>
              </w:r>
              <w:proofErr w:type="spellEnd"/>
              <w:r>
                <w:t xml:space="preserve"> 2023 Global Multidimensional Poverty Index (MPI) report:</w:t>
              </w:r>
              <w:r>
                <w:fldChar w:fldCharType="begin"/>
              </w:r>
              <w:r>
                <w:instrText>HYPERLINK "https://hdr.undp.org/content/2023-global-multidimensional-poverty-index-mpi" \l "/indicies/MPI" \h</w:instrText>
              </w:r>
              <w:r>
                <w:fldChar w:fldCharType="separate"/>
              </w:r>
              <w:r>
                <w:t xml:space="preserve"> </w:t>
              </w:r>
              <w:r>
                <w:lastRenderedPageBreak/>
                <w:fldChar w:fldCharType="end"/>
              </w:r>
              <w:r>
                <w:fldChar w:fldCharType="begin"/>
              </w:r>
              <w:r>
                <w:instrText>HYPERLINK "https://hdr.undp.org/content/2023-global-multidimensional-poverty-index-mpi" \l "/indicies/MPI" \h</w:instrText>
              </w:r>
              <w:r>
                <w:fldChar w:fldCharType="separate"/>
              </w:r>
              <w:r>
                <w:rPr>
                  <w:color w:val="1155CC"/>
                  <w:u w:val="single"/>
                </w:rPr>
                <w:t>https://hdr.undp.org/content/2023-global-multidimensional-poverty-index-mpi#/indicies/MPI</w:t>
              </w:r>
              <w:r>
                <w:rPr>
                  <w:color w:val="1155CC"/>
                  <w:u w:val="single"/>
                </w:rPr>
                <w:fldChar w:fldCharType="end"/>
              </w:r>
            </w:ins>
          </w:p>
          <w:p w14:paraId="0000023F" w14:textId="77777777" w:rsidR="00DE625A" w:rsidRDefault="00000000">
            <w:pPr>
              <w:widowControl w:val="0"/>
              <w:spacing w:line="276" w:lineRule="auto"/>
              <w:rPr>
                <w:ins w:id="2137" w:author="ICANN Org" w:date="2024-05-24T15:19:00Z"/>
                <w:color w:val="1155CC"/>
                <w:u w:val="single"/>
              </w:rPr>
            </w:pPr>
            <w:ins w:id="2138" w:author="ICANN Org" w:date="2024-05-24T15:19:00Z">
              <w:r>
                <w:t>• Health (e.g., Under-5 mortality) - See the Under-five mortality report provided by the UNICEF and updated in March 2024:</w:t>
              </w:r>
              <w:r>
                <w:fldChar w:fldCharType="begin"/>
              </w:r>
              <w:r>
                <w:instrText>HYPERLINK "https://data.unicef.org/topic/child-survival/under-five-mortality/" \h</w:instrText>
              </w:r>
              <w:r>
                <w:fldChar w:fldCharType="separate"/>
              </w:r>
              <w:r>
                <w:t xml:space="preserve"> </w:t>
              </w:r>
              <w:r>
                <w:fldChar w:fldCharType="end"/>
              </w:r>
              <w:r>
                <w:fldChar w:fldCharType="begin"/>
              </w:r>
              <w:r>
                <w:instrText>HYPERLINK "https://data.unicef.org/topic/child-survival/under-five-mortality/" \h</w:instrText>
              </w:r>
              <w:r>
                <w:fldChar w:fldCharType="separate"/>
              </w:r>
              <w:r>
                <w:rPr>
                  <w:color w:val="1155CC"/>
                  <w:u w:val="single"/>
                </w:rPr>
                <w:t>https://data.unicef.org/topic/child-survival/under-five-mortality/</w:t>
              </w:r>
              <w:r>
                <w:rPr>
                  <w:color w:val="1155CC"/>
                  <w:u w:val="single"/>
                </w:rPr>
                <w:fldChar w:fldCharType="end"/>
              </w:r>
            </w:ins>
          </w:p>
          <w:p w14:paraId="00000240" w14:textId="77777777" w:rsidR="00DE625A" w:rsidRDefault="00000000">
            <w:pPr>
              <w:widowControl w:val="0"/>
              <w:spacing w:line="276" w:lineRule="auto"/>
              <w:rPr>
                <w:ins w:id="2139" w:author="ICANN Org" w:date="2024-05-24T15:19:00Z"/>
              </w:rPr>
            </w:pPr>
            <w:ins w:id="2140" w:author="ICANN Org" w:date="2024-05-24T15:19:00Z">
              <w:r>
                <w:t>• Education (e.g., average years of schooling)</w:t>
              </w:r>
            </w:ins>
          </w:p>
          <w:p w14:paraId="00000241" w14:textId="77777777" w:rsidR="00DE625A" w:rsidRDefault="00000000">
            <w:pPr>
              <w:widowControl w:val="0"/>
              <w:spacing w:line="276" w:lineRule="auto"/>
              <w:rPr>
                <w:ins w:id="2141" w:author="ICANN Org" w:date="2024-05-24T15:19:00Z"/>
              </w:rPr>
            </w:pPr>
            <w:ins w:id="2142" w:author="ICANN Org" w:date="2024-05-24T15:19:00Z">
              <w:r>
                <w:t>• Living standard (e.g., household income)</w:t>
              </w:r>
            </w:ins>
          </w:p>
          <w:p w14:paraId="00000242" w14:textId="77777777" w:rsidR="00DE625A" w:rsidRDefault="00000000">
            <w:pPr>
              <w:widowControl w:val="0"/>
              <w:spacing w:line="276" w:lineRule="auto"/>
              <w:rPr>
                <w:ins w:id="2143" w:author="ICANN Org" w:date="2024-05-24T15:19:00Z"/>
                <w:sz w:val="20"/>
                <w:szCs w:val="20"/>
              </w:rPr>
            </w:pPr>
            <w:ins w:id="2144" w:author="ICANN Org" w:date="2024-05-24T15:19:00Z">
              <w:r>
                <w:t xml:space="preserve">• Low levels of internet penetration (e.g., a rural area) - See Chapter 3, Understanding rural economies in the </w:t>
              </w:r>
              <w:proofErr w:type="spellStart"/>
              <w:r>
                <w:t>Organisation</w:t>
              </w:r>
              <w:proofErr w:type="spellEnd"/>
              <w:r>
                <w:t xml:space="preserve"> for Economic Co-operation and Development (OECD) Regional Outlook 2016 report:</w:t>
              </w:r>
              <w:r>
                <w:fldChar w:fldCharType="begin"/>
              </w:r>
              <w:r>
                <w:instrText>HYPERLINK "https://doi.org/10.1787/9789264260245-en" \h</w:instrText>
              </w:r>
              <w:r>
                <w:fldChar w:fldCharType="separate"/>
              </w:r>
              <w:r>
                <w:t xml:space="preserve"> </w:t>
              </w:r>
              <w:r>
                <w:fldChar w:fldCharType="end"/>
              </w:r>
              <w:r>
                <w:fldChar w:fldCharType="begin"/>
              </w:r>
              <w:r>
                <w:instrText>HYPERLINK "https://doi.org/10.1787/9789264260245-en" \h</w:instrText>
              </w:r>
              <w:r>
                <w:fldChar w:fldCharType="separate"/>
              </w:r>
              <w:r>
                <w:rPr>
                  <w:color w:val="1155CC"/>
                  <w:u w:val="single"/>
                </w:rPr>
                <w:t>https://doi.org/10.1787/9789264260245-en</w:t>
              </w:r>
              <w:r>
                <w:rPr>
                  <w:color w:val="1155CC"/>
                  <w:u w:val="single"/>
                </w:rPr>
                <w:fldChar w:fldCharType="end"/>
              </w:r>
            </w:ins>
          </w:p>
        </w:tc>
      </w:tr>
      <w:tr w:rsidR="00DE625A" w14:paraId="193DFC4D" w14:textId="77777777">
        <w:trPr>
          <w:trHeight w:val="3435"/>
          <w:ins w:id="2145" w:author="ICANN Org" w:date="2024-05-24T15:19:00Z"/>
        </w:trPr>
        <w:tc>
          <w:tcPr>
            <w:tcW w:w="3278"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43" w14:textId="77777777" w:rsidR="00DE625A" w:rsidRDefault="00DE625A">
            <w:pPr>
              <w:widowControl w:val="0"/>
              <w:pBdr>
                <w:top w:val="nil"/>
                <w:left w:val="nil"/>
                <w:bottom w:val="nil"/>
                <w:right w:val="nil"/>
                <w:between w:val="nil"/>
              </w:pBdr>
              <w:spacing w:line="276" w:lineRule="auto"/>
              <w:rPr>
                <w:ins w:id="2146" w:author="ICANN Org" w:date="2024-05-24T15:19:00Z"/>
                <w:sz w:val="20"/>
                <w:szCs w:val="20"/>
              </w:rPr>
            </w:pPr>
          </w:p>
        </w:tc>
        <w:tc>
          <w:tcPr>
            <w:tcW w:w="298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244" w14:textId="77777777" w:rsidR="00DE625A" w:rsidRDefault="00000000">
            <w:pPr>
              <w:widowControl w:val="0"/>
              <w:spacing w:line="276" w:lineRule="auto"/>
              <w:rPr>
                <w:ins w:id="2147" w:author="ICANN Org" w:date="2024-05-24T15:19:00Z"/>
              </w:rPr>
            </w:pPr>
            <w:ins w:id="2148" w:author="ICANN Org" w:date="2024-05-24T15:19:00Z">
              <w:r>
                <w:t>(f) Is 51 percent or more of the company owned by residents from a less-developed economic area as demonstrated by globally recognized, verifiable, established proxy indicators.</w:t>
              </w:r>
            </w:ins>
          </w:p>
          <w:p w14:paraId="00000245" w14:textId="77777777" w:rsidR="00DE625A" w:rsidRDefault="00DE625A">
            <w:pPr>
              <w:widowControl w:val="0"/>
              <w:spacing w:line="276" w:lineRule="auto"/>
              <w:rPr>
                <w:ins w:id="2149" w:author="ICANN Org" w:date="2024-05-24T15:19:00Z"/>
              </w:rPr>
            </w:pPr>
          </w:p>
          <w:p w14:paraId="00000246" w14:textId="77777777" w:rsidR="00DE625A" w:rsidRDefault="00000000">
            <w:pPr>
              <w:widowControl w:val="0"/>
              <w:spacing w:line="276" w:lineRule="auto"/>
              <w:rPr>
                <w:ins w:id="2150" w:author="ICANN Org" w:date="2024-05-24T15:19:00Z"/>
                <w:sz w:val="20"/>
                <w:szCs w:val="20"/>
              </w:rPr>
            </w:pPr>
            <w:ins w:id="2151" w:author="ICANN Org" w:date="2024-05-24T15:19:00Z">
              <w:r>
                <w:rPr>
                  <w:color w:val="FF0000"/>
                </w:rPr>
                <w:t>Required only if the requested documentation in a), (b), (c) and (d) is not provided.</w:t>
              </w:r>
            </w:ins>
          </w:p>
        </w:tc>
        <w:tc>
          <w:tcPr>
            <w:tcW w:w="310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247" w14:textId="77777777" w:rsidR="00DE625A" w:rsidRDefault="00000000">
            <w:pPr>
              <w:widowControl w:val="0"/>
              <w:spacing w:line="276" w:lineRule="auto"/>
              <w:rPr>
                <w:ins w:id="2152" w:author="ICANN Org" w:date="2024-05-24T15:19:00Z"/>
              </w:rPr>
            </w:pPr>
            <w:ins w:id="2153" w:author="ICANN Org" w:date="2024-05-24T15:19:00Z">
              <w:r>
                <w:t>Upload documentation confirming 51 percent or more of the company is owned by residents from a less-developed economic area as demonstrated by globally recognized, verifiable, established proxy indicators.</w:t>
              </w:r>
            </w:ins>
          </w:p>
          <w:p w14:paraId="00000248" w14:textId="77777777" w:rsidR="00DE625A" w:rsidRDefault="00DE625A">
            <w:pPr>
              <w:widowControl w:val="0"/>
              <w:spacing w:line="276" w:lineRule="auto"/>
              <w:rPr>
                <w:ins w:id="2154" w:author="ICANN Org" w:date="2024-05-24T15:19:00Z"/>
              </w:rPr>
            </w:pPr>
          </w:p>
          <w:p w14:paraId="00000249" w14:textId="77777777" w:rsidR="00DE625A" w:rsidRDefault="00000000">
            <w:pPr>
              <w:widowControl w:val="0"/>
              <w:spacing w:line="276" w:lineRule="auto"/>
              <w:rPr>
                <w:ins w:id="2155" w:author="ICANN Org" w:date="2024-05-24T15:19:00Z"/>
              </w:rPr>
            </w:pPr>
            <w:ins w:id="2156" w:author="ICANN Org" w:date="2024-05-24T15:19:00Z">
              <w:r>
                <w:t>Examples of documentation demonstrating proof of residence include utility bills such as electric, water, or gas.</w:t>
              </w:r>
            </w:ins>
          </w:p>
          <w:p w14:paraId="0000024A" w14:textId="77777777" w:rsidR="00DE625A" w:rsidRDefault="00DE625A">
            <w:pPr>
              <w:widowControl w:val="0"/>
              <w:spacing w:line="276" w:lineRule="auto"/>
              <w:rPr>
                <w:ins w:id="2157" w:author="ICANN Org" w:date="2024-05-24T15:19:00Z"/>
              </w:rPr>
            </w:pPr>
          </w:p>
          <w:p w14:paraId="0000024B" w14:textId="77777777" w:rsidR="00DE625A" w:rsidRDefault="00000000">
            <w:pPr>
              <w:widowControl w:val="0"/>
              <w:spacing w:line="276" w:lineRule="auto"/>
              <w:rPr>
                <w:ins w:id="2158" w:author="ICANN Org" w:date="2024-05-24T15:19:00Z"/>
                <w:sz w:val="20"/>
                <w:szCs w:val="20"/>
              </w:rPr>
            </w:pPr>
            <w:ins w:id="2159" w:author="ICANN Org" w:date="2024-05-24T15:19:00Z">
              <w:r>
                <w:t xml:space="preserve">Extenuating circumstances to accommodate situational hardships that force relocation of business will be assessed on a </w:t>
              </w:r>
              <w:proofErr w:type="gramStart"/>
              <w:r>
                <w:t>case by case</w:t>
              </w:r>
              <w:proofErr w:type="gramEnd"/>
              <w:r>
                <w:t xml:space="preserve"> basis and will require a narrative statement outlining the extenuating circumstances.</w:t>
              </w:r>
            </w:ins>
          </w:p>
        </w:tc>
      </w:tr>
      <w:tr w:rsidR="00DE625A" w14:paraId="7A04CBB1" w14:textId="77777777">
        <w:trPr>
          <w:trHeight w:val="3435"/>
          <w:ins w:id="2160" w:author="ICANN Org" w:date="2024-05-24T15:19:00Z"/>
        </w:trPr>
        <w:tc>
          <w:tcPr>
            <w:tcW w:w="327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4C" w14:textId="77777777" w:rsidR="00DE625A" w:rsidRDefault="00000000">
            <w:pPr>
              <w:widowControl w:val="0"/>
              <w:spacing w:line="276" w:lineRule="auto"/>
              <w:rPr>
                <w:ins w:id="2161" w:author="ICANN Org" w:date="2024-05-24T15:19:00Z"/>
                <w:sz w:val="20"/>
                <w:szCs w:val="20"/>
              </w:rPr>
            </w:pPr>
            <w:ins w:id="2162" w:author="ICANN Org" w:date="2024-05-24T15:19:00Z">
              <w:r>
                <w:lastRenderedPageBreak/>
                <w:t>Entity is a micro- or small-sized business.</w:t>
              </w:r>
            </w:ins>
          </w:p>
        </w:tc>
        <w:tc>
          <w:tcPr>
            <w:tcW w:w="29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4D" w14:textId="77777777" w:rsidR="00DE625A" w:rsidRDefault="00000000">
            <w:pPr>
              <w:widowControl w:val="0"/>
              <w:spacing w:line="276" w:lineRule="auto"/>
              <w:rPr>
                <w:ins w:id="2163" w:author="ICANN Org" w:date="2024-05-24T15:19:00Z"/>
                <w:sz w:val="20"/>
                <w:szCs w:val="20"/>
              </w:rPr>
            </w:pPr>
            <w:ins w:id="2164" w:author="ICANN Org" w:date="2024-05-24T15:19:00Z">
              <w:r>
                <w:t>(g) Does the applicant meet the criteria to be considered a micro- or small-sized business? If yes, provide the required documentation.</w:t>
              </w:r>
            </w:ins>
          </w:p>
        </w:tc>
        <w:tc>
          <w:tcPr>
            <w:tcW w:w="31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4E" w14:textId="77777777" w:rsidR="00DE625A" w:rsidRDefault="00000000">
            <w:pPr>
              <w:widowControl w:val="0"/>
              <w:spacing w:line="276" w:lineRule="auto"/>
              <w:rPr>
                <w:ins w:id="2165" w:author="ICANN Org" w:date="2024-05-24T15:19:00Z"/>
              </w:rPr>
            </w:pPr>
            <w:ins w:id="2166" w:author="ICANN Org" w:date="2024-05-24T15:19:00Z">
              <w:r>
                <w:t>Upload the required document demonstrating the applicant is a micro- or small-sized business. The applicant must meet at least two out of the three indicators below:</w:t>
              </w:r>
            </w:ins>
          </w:p>
          <w:p w14:paraId="0000024F" w14:textId="77777777" w:rsidR="00DE625A" w:rsidRDefault="00DE625A">
            <w:pPr>
              <w:widowControl w:val="0"/>
              <w:spacing w:line="276" w:lineRule="auto"/>
              <w:rPr>
                <w:ins w:id="2167" w:author="ICANN Org" w:date="2024-05-24T15:19:00Z"/>
              </w:rPr>
            </w:pPr>
          </w:p>
          <w:p w14:paraId="00000250" w14:textId="77777777" w:rsidR="00DE625A" w:rsidRDefault="00000000">
            <w:pPr>
              <w:widowControl w:val="0"/>
              <w:spacing w:line="276" w:lineRule="auto"/>
              <w:rPr>
                <w:ins w:id="2168" w:author="ICANN Org" w:date="2024-05-24T15:19:00Z"/>
              </w:rPr>
            </w:pPr>
            <w:ins w:id="2169" w:author="ICANN Org" w:date="2024-05-24T15:19:00Z">
              <w:r>
                <w:t>● Has fewer than 50 employees</w:t>
              </w:r>
            </w:ins>
          </w:p>
          <w:p w14:paraId="00000251" w14:textId="77777777" w:rsidR="00DE625A" w:rsidRDefault="00000000">
            <w:pPr>
              <w:widowControl w:val="0"/>
              <w:spacing w:line="276" w:lineRule="auto"/>
              <w:rPr>
                <w:ins w:id="2170" w:author="ICANN Org" w:date="2024-05-24T15:19:00Z"/>
              </w:rPr>
            </w:pPr>
            <w:ins w:id="2171" w:author="ICANN Org" w:date="2024-05-24T15:19:00Z">
              <w:r>
                <w:t xml:space="preserve">● Total assets </w:t>
              </w:r>
              <w:proofErr w:type="gramStart"/>
              <w:r>
                <w:t>is</w:t>
              </w:r>
              <w:proofErr w:type="gramEnd"/>
              <w:r>
                <w:t xml:space="preserve"> less than 5 million USD</w:t>
              </w:r>
            </w:ins>
          </w:p>
          <w:p w14:paraId="00000252" w14:textId="77777777" w:rsidR="00DE625A" w:rsidRDefault="00000000">
            <w:pPr>
              <w:widowControl w:val="0"/>
              <w:spacing w:line="276" w:lineRule="auto"/>
              <w:rPr>
                <w:ins w:id="2172" w:author="ICANN Org" w:date="2024-05-24T15:19:00Z"/>
              </w:rPr>
            </w:pPr>
            <w:ins w:id="2173" w:author="ICANN Org" w:date="2024-05-24T15:19:00Z">
              <w:r>
                <w:t>● Annual sales less than 5 million USD</w:t>
              </w:r>
            </w:ins>
          </w:p>
          <w:p w14:paraId="00000253" w14:textId="77777777" w:rsidR="00DE625A" w:rsidRDefault="00DE625A">
            <w:pPr>
              <w:widowControl w:val="0"/>
              <w:spacing w:line="276" w:lineRule="auto"/>
              <w:rPr>
                <w:ins w:id="2174" w:author="ICANN Org" w:date="2024-05-24T15:19:00Z"/>
              </w:rPr>
            </w:pPr>
          </w:p>
          <w:p w14:paraId="00000254" w14:textId="77777777" w:rsidR="00DE625A" w:rsidRDefault="00000000">
            <w:pPr>
              <w:widowControl w:val="0"/>
              <w:spacing w:line="276" w:lineRule="auto"/>
              <w:rPr>
                <w:ins w:id="2175" w:author="ICANN Org" w:date="2024-05-24T15:19:00Z"/>
                <w:sz w:val="20"/>
                <w:szCs w:val="20"/>
              </w:rPr>
            </w:pPr>
            <w:ins w:id="2176" w:author="ICANN Org" w:date="2024-05-24T15:19:00Z">
              <w:r>
                <w:t xml:space="preserve">There is no universal definition for micro or small business. Definitions vary from country </w:t>
              </w:r>
              <w:r>
                <w:lastRenderedPageBreak/>
                <w:t>to country. The indicators provided here are intended to reflect the most common thresholds from other global and regional funding institutions.</w:t>
              </w:r>
            </w:ins>
          </w:p>
        </w:tc>
      </w:tr>
    </w:tbl>
    <w:p w14:paraId="00000255" w14:textId="77777777" w:rsidR="00DE625A" w:rsidRDefault="00DE625A">
      <w:pPr>
        <w:spacing w:line="276" w:lineRule="auto"/>
        <w:rPr>
          <w:b/>
          <w:rPrChange w:id="2177" w:author="ICANN Org" w:date="2024-05-24T15:19:00Z">
            <w:rPr/>
          </w:rPrChange>
        </w:rPr>
        <w:sectPr w:rsidR="00DE625A">
          <w:pgSz w:w="11909" w:h="16834"/>
          <w:pgMar w:top="1440" w:right="1440" w:bottom="1440" w:left="1440" w:header="720" w:footer="504" w:gutter="0"/>
          <w:cols w:space="720"/>
        </w:sectPr>
        <w:pPrChange w:id="2178" w:author="ICANN Org" w:date="2024-05-24T15:19:00Z">
          <w:pPr>
            <w:pStyle w:val="Heading2"/>
            <w:spacing w:line="276" w:lineRule="auto"/>
            <w:ind w:left="-900" w:firstLine="0"/>
          </w:pPr>
        </w:pPrChange>
      </w:pPr>
    </w:p>
    <w:p w14:paraId="00000256" w14:textId="77777777" w:rsidR="00DE625A" w:rsidRDefault="00000000">
      <w:pPr>
        <w:pStyle w:val="Heading2"/>
        <w:numPr>
          <w:ilvl w:val="1"/>
          <w:numId w:val="8"/>
        </w:numPr>
        <w:spacing w:line="276" w:lineRule="auto"/>
        <w:pPrChange w:id="2179" w:author="ICANN Org" w:date="2024-05-24T15:19:00Z">
          <w:pPr>
            <w:pStyle w:val="Heading2"/>
            <w:numPr>
              <w:ilvl w:val="1"/>
              <w:numId w:val="57"/>
            </w:numPr>
            <w:spacing w:line="276" w:lineRule="auto"/>
            <w:ind w:left="1440" w:hanging="360"/>
          </w:pPr>
        </w:pPrChange>
      </w:pPr>
      <w:bookmarkStart w:id="2180" w:name="_heading=h.3ygebqi" w:colFirst="0" w:colLast="0"/>
      <w:bookmarkEnd w:id="2180"/>
      <w:r>
        <w:lastRenderedPageBreak/>
        <w:t>Restrictions</w:t>
      </w:r>
    </w:p>
    <w:p w14:paraId="00000257" w14:textId="77777777" w:rsidR="00DE625A" w:rsidRDefault="00000000">
      <w:pPr>
        <w:widowControl w:val="0"/>
        <w:spacing w:before="92" w:line="276" w:lineRule="auto"/>
        <w:ind w:right="-330"/>
        <w:rPr>
          <w:ins w:id="2181" w:author="ICANN Org" w:date="2024-05-24T15:19:00Z"/>
        </w:rPr>
      </w:pPr>
      <w:ins w:id="2182" w:author="ICANN Org" w:date="2024-05-24T15:19:00Z">
        <w:r>
          <w:t xml:space="preserve">The following restrictions will be employed in applying for and receiving applicant support. </w:t>
        </w:r>
      </w:ins>
    </w:p>
    <w:p w14:paraId="00000258" w14:textId="7B8F63EA" w:rsidR="00DE625A" w:rsidRDefault="00000000">
      <w:pPr>
        <w:widowControl w:val="0"/>
        <w:numPr>
          <w:ilvl w:val="2"/>
          <w:numId w:val="8"/>
        </w:numPr>
        <w:spacing w:before="92" w:line="276" w:lineRule="auto"/>
        <w:ind w:left="1080" w:right="-330"/>
        <w:rPr>
          <w:ins w:id="2183" w:author="ICANN Org" w:date="2024-05-24T15:19:00Z"/>
        </w:rPr>
      </w:pPr>
      <w:ins w:id="2184" w:author="ICANN Org" w:date="2024-05-24T15:19:00Z">
        <w:r>
          <w:t xml:space="preserve">Qualifying </w:t>
        </w:r>
      </w:ins>
      <w:r>
        <w:t xml:space="preserve">ASP applicants </w:t>
      </w:r>
      <w:del w:id="2185" w:author="ICANN Org" w:date="2024-05-24T15:19:00Z">
        <w:r>
          <w:delText xml:space="preserve">that qualify for support </w:delText>
        </w:r>
      </w:del>
      <w:r>
        <w:t>will receive a [</w:t>
      </w:r>
      <w:del w:id="2186" w:author="ICANN Org" w:date="2024-05-24T15:19:00Z">
        <w:r>
          <w:rPr>
            <w:shd w:val="clear" w:color="auto" w:fill="FF9900"/>
          </w:rPr>
          <w:delText>50</w:delText>
        </w:r>
      </w:del>
      <w:ins w:id="2187" w:author="ICANN Org" w:date="2024-05-24T15:19:00Z">
        <w:r>
          <w:t>75</w:t>
        </w:r>
      </w:ins>
      <w:r>
        <w:rPr>
          <w:rPrChange w:id="2188" w:author="ICANN Org" w:date="2024-05-24T15:19:00Z">
            <w:rPr>
              <w:shd w:val="clear" w:color="auto" w:fill="FF9900"/>
            </w:rPr>
          </w:rPrChange>
        </w:rPr>
        <w:t>-</w:t>
      </w:r>
      <w:proofErr w:type="gramStart"/>
      <w:r>
        <w:rPr>
          <w:rPrChange w:id="2189" w:author="ICANN Org" w:date="2024-05-24T15:19:00Z">
            <w:rPr>
              <w:shd w:val="clear" w:color="auto" w:fill="FF9900"/>
            </w:rPr>
          </w:rPrChange>
        </w:rPr>
        <w:t>85</w:t>
      </w:r>
      <w:r>
        <w:t>]%</w:t>
      </w:r>
      <w:proofErr w:type="gramEnd"/>
      <w:r>
        <w:t xml:space="preserve"> reduction on gTLD application and evaluation fees relating to </w:t>
      </w:r>
      <w:r>
        <w:rPr>
          <w:b/>
          <w:i/>
          <w:rPrChange w:id="2190" w:author="ICANN Org" w:date="2024-05-24T15:19:00Z">
            <w:rPr>
              <w:i/>
            </w:rPr>
          </w:rPrChange>
        </w:rPr>
        <w:t>one gTLD application only</w:t>
      </w:r>
      <w:r>
        <w:t xml:space="preserve">. </w:t>
      </w:r>
    </w:p>
    <w:p w14:paraId="00000259" w14:textId="77777777" w:rsidR="00DE625A" w:rsidRDefault="00000000">
      <w:pPr>
        <w:widowControl w:val="0"/>
        <w:numPr>
          <w:ilvl w:val="2"/>
          <w:numId w:val="8"/>
        </w:numPr>
        <w:spacing w:line="276" w:lineRule="auto"/>
        <w:ind w:left="1080" w:right="-330"/>
        <w:rPr>
          <w:ins w:id="2191" w:author="ICANN Org" w:date="2024-05-24T15:19:00Z"/>
        </w:rPr>
      </w:pPr>
      <w:r>
        <w:t>[</w:t>
      </w:r>
      <w:r>
        <w:rPr>
          <w:rPrChange w:id="2192" w:author="ICANN Org" w:date="2024-05-24T15:19:00Z">
            <w:rPr>
              <w:shd w:val="clear" w:color="auto" w:fill="FF9900"/>
            </w:rPr>
          </w:rPrChange>
        </w:rPr>
        <w:t>Supported applicant entities that apply to the New gTLD Program will be restricted to one gTLD application submission.</w:t>
      </w:r>
      <w:r>
        <w:t xml:space="preserve">] </w:t>
      </w:r>
      <w:ins w:id="2193" w:author="ICANN Org" w:date="2024-05-24T15:19:00Z">
        <w:r>
          <w:t xml:space="preserve"> </w:t>
        </w:r>
      </w:ins>
    </w:p>
    <w:p w14:paraId="0000025A" w14:textId="46F8F57A" w:rsidR="00DE625A" w:rsidRDefault="00000000">
      <w:pPr>
        <w:widowControl w:val="0"/>
        <w:numPr>
          <w:ilvl w:val="3"/>
          <w:numId w:val="8"/>
        </w:numPr>
        <w:spacing w:line="276" w:lineRule="auto"/>
        <w:ind w:left="2160" w:right="-330"/>
        <w:pPrChange w:id="2194" w:author="ICANN Org" w:date="2024-05-24T15:19:00Z">
          <w:pPr>
            <w:widowControl w:val="0"/>
            <w:numPr>
              <w:numId w:val="48"/>
            </w:numPr>
            <w:spacing w:line="276" w:lineRule="auto"/>
            <w:ind w:left="720" w:right="-330" w:hanging="360"/>
          </w:pPr>
        </w:pPrChange>
      </w:pPr>
      <w:r>
        <w:t>[</w:t>
      </w:r>
      <w:r>
        <w:rPr>
          <w:rPrChange w:id="2195" w:author="ICANN Org" w:date="2024-05-24T15:19:00Z">
            <w:rPr>
              <w:highlight w:val="green"/>
            </w:rPr>
          </w:rPrChange>
        </w:rPr>
        <w:t xml:space="preserve">Those applicants applying for a string may at the same time apply for up to four allocatable TLD variants (determined by using the </w:t>
      </w:r>
      <w:r>
        <w:fldChar w:fldCharType="begin"/>
      </w:r>
      <w:r>
        <w:instrText>HYPERLINK "https://www.icann.org/resources/pages/lgr-toolset-2015-06-21-en" \h</w:instrText>
      </w:r>
      <w:r>
        <w:fldChar w:fldCharType="separate"/>
      </w:r>
      <w:r>
        <w:rPr>
          <w:color w:val="1155CC"/>
          <w:u w:val="single"/>
          <w:rPrChange w:id="2196" w:author="ICANN Org" w:date="2024-05-24T15:19:00Z">
            <w:rPr>
              <w:color w:val="1155CC"/>
              <w:highlight w:val="green"/>
              <w:u w:val="single"/>
            </w:rPr>
          </w:rPrChange>
        </w:rPr>
        <w:t>RZ-LGR tool</w:t>
      </w:r>
      <w:r>
        <w:rPr>
          <w:color w:val="1155CC"/>
          <w:u w:val="single"/>
          <w:rPrChange w:id="2197" w:author="ICANN Org" w:date="2024-05-24T15:19:00Z">
            <w:rPr>
              <w:color w:val="1155CC"/>
              <w:highlight w:val="green"/>
              <w:u w:val="single"/>
            </w:rPr>
          </w:rPrChange>
        </w:rPr>
        <w:fldChar w:fldCharType="end"/>
      </w:r>
      <w:r>
        <w:rPr>
          <w:rPrChange w:id="2198" w:author="ICANN Org" w:date="2024-05-24T15:19:00Z">
            <w:rPr>
              <w:highlight w:val="green"/>
            </w:rPr>
          </w:rPrChange>
        </w:rPr>
        <w:t xml:space="preserve">), pending Board consideration of the IDN </w:t>
      </w:r>
      <w:proofErr w:type="spellStart"/>
      <w:r>
        <w:rPr>
          <w:rPrChange w:id="2199" w:author="ICANN Org" w:date="2024-05-24T15:19:00Z">
            <w:rPr>
              <w:highlight w:val="green"/>
            </w:rPr>
          </w:rPrChange>
        </w:rPr>
        <w:t>ePDP</w:t>
      </w:r>
      <w:proofErr w:type="spellEnd"/>
      <w:r>
        <w:rPr>
          <w:rPrChange w:id="2200" w:author="ICANN Org" w:date="2024-05-24T15:19:00Z">
            <w:rPr>
              <w:highlight w:val="green"/>
            </w:rPr>
          </w:rPrChange>
        </w:rPr>
        <w:t xml:space="preserve"> Phase 1 Final Report</w:t>
      </w:r>
      <w:del w:id="2201" w:author="ICANN Org" w:date="2024-05-24T15:19:00Z">
        <w:r>
          <w:rPr>
            <w:highlight w:val="green"/>
            <w:vertAlign w:val="superscript"/>
          </w:rPr>
          <w:footnoteReference w:id="20"/>
        </w:r>
      </w:del>
      <w:r>
        <w:t xml:space="preserve">]. </w:t>
      </w:r>
    </w:p>
    <w:p w14:paraId="0000025B" w14:textId="77777777" w:rsidR="00DE625A" w:rsidRDefault="00000000">
      <w:pPr>
        <w:widowControl w:val="0"/>
        <w:numPr>
          <w:ilvl w:val="3"/>
          <w:numId w:val="8"/>
        </w:numPr>
        <w:spacing w:line="276" w:lineRule="auto"/>
        <w:ind w:left="2160" w:right="-330"/>
        <w:pPrChange w:id="2203" w:author="ICANN Org" w:date="2024-05-24T15:19:00Z">
          <w:pPr>
            <w:widowControl w:val="0"/>
            <w:numPr>
              <w:ilvl w:val="1"/>
              <w:numId w:val="48"/>
            </w:numPr>
            <w:spacing w:line="276" w:lineRule="auto"/>
            <w:ind w:left="1440" w:right="-330" w:hanging="360"/>
          </w:pPr>
        </w:pPrChange>
      </w:pPr>
      <w:r>
        <w:t xml:space="preserve">For instance, .example in simplified Chinese: </w:t>
      </w:r>
      <w:proofErr w:type="gramStart"/>
      <w:r>
        <w:t>[.</w:t>
      </w:r>
      <w:proofErr w:type="spellStart"/>
      <w:r>
        <w:rPr>
          <w:rFonts w:ascii="SimSun" w:eastAsia="SimSun" w:hAnsi="SimSun" w:cs="SimSun"/>
          <w:color w:val="444746"/>
          <w:sz w:val="21"/>
          <w:szCs w:val="21"/>
        </w:rPr>
        <w:t>样例</w:t>
      </w:r>
      <w:proofErr w:type="spellEnd"/>
      <w:proofErr w:type="gramEnd"/>
      <w:r>
        <w:t>] and in traditional Chinese [.</w:t>
      </w:r>
      <w:proofErr w:type="spellStart"/>
      <w:r>
        <w:rPr>
          <w:rFonts w:ascii="SimSun" w:eastAsia="SimSun" w:hAnsi="SimSun" w:cs="SimSun"/>
          <w:color w:val="444746"/>
          <w:sz w:val="21"/>
          <w:szCs w:val="21"/>
        </w:rPr>
        <w:t>樣例</w:t>
      </w:r>
      <w:proofErr w:type="spellEnd"/>
      <w:r>
        <w:t>]</w:t>
      </w:r>
    </w:p>
    <w:p w14:paraId="0000025C" w14:textId="67F5547A" w:rsidR="00DE625A" w:rsidRDefault="00000000">
      <w:pPr>
        <w:widowControl w:val="0"/>
        <w:numPr>
          <w:ilvl w:val="2"/>
          <w:numId w:val="8"/>
        </w:numPr>
        <w:spacing w:line="276" w:lineRule="auto"/>
        <w:ind w:left="1080" w:right="-330"/>
        <w:pPrChange w:id="2204" w:author="ICANN Org" w:date="2024-05-24T15:19:00Z">
          <w:pPr>
            <w:widowControl w:val="0"/>
            <w:numPr>
              <w:numId w:val="48"/>
            </w:numPr>
            <w:spacing w:line="276" w:lineRule="auto"/>
            <w:ind w:left="720" w:right="-330" w:hanging="360"/>
          </w:pPr>
        </w:pPrChange>
      </w:pPr>
      <w:r>
        <w:rPr>
          <w:b/>
          <w:i/>
          <w:rPrChange w:id="2205" w:author="ICANN Org" w:date="2024-05-24T15:19:00Z">
            <w:rPr/>
          </w:rPrChange>
        </w:rPr>
        <w:t xml:space="preserve">ASP applicants are not permitted to re-apply or </w:t>
      </w:r>
      <w:proofErr w:type="gramStart"/>
      <w:r>
        <w:rPr>
          <w:b/>
          <w:i/>
          <w:rPrChange w:id="2206" w:author="ICANN Org" w:date="2024-05-24T15:19:00Z">
            <w:rPr/>
          </w:rPrChange>
        </w:rPr>
        <w:t>re-submit an application</w:t>
      </w:r>
      <w:proofErr w:type="gramEnd"/>
      <w:r>
        <w:rPr>
          <w:b/>
          <w:i/>
          <w:rPrChange w:id="2207" w:author="ICANN Org" w:date="2024-05-24T15:19:00Z">
            <w:rPr/>
          </w:rPrChange>
        </w:rPr>
        <w:t xml:space="preserve"> to the ASP </w:t>
      </w:r>
      <w:del w:id="2208" w:author="ICANN Org" w:date="2024-05-24T15:19:00Z">
        <w:r>
          <w:delText>once</w:delText>
        </w:r>
      </w:del>
      <w:ins w:id="2209" w:author="ICANN Org" w:date="2024-05-24T15:19:00Z">
        <w:r>
          <w:rPr>
            <w:b/>
            <w:i/>
          </w:rPr>
          <w:t>after</w:t>
        </w:r>
      </w:ins>
      <w:r>
        <w:rPr>
          <w:b/>
          <w:i/>
          <w:rPrChange w:id="2210" w:author="ICANN Org" w:date="2024-05-24T15:19:00Z">
            <w:rPr/>
          </w:rPrChange>
        </w:rPr>
        <w:t xml:space="preserve"> the results of the ASP evaluation are complete</w:t>
      </w:r>
      <w:r>
        <w:t xml:space="preserve">. </w:t>
      </w:r>
    </w:p>
    <w:p w14:paraId="0000025D" w14:textId="77777777" w:rsidR="00DE625A" w:rsidRDefault="00000000">
      <w:pPr>
        <w:widowControl w:val="0"/>
        <w:numPr>
          <w:ilvl w:val="2"/>
          <w:numId w:val="8"/>
        </w:numPr>
        <w:spacing w:line="276" w:lineRule="auto"/>
        <w:ind w:left="1080" w:right="-330"/>
        <w:rPr>
          <w:ins w:id="2211" w:author="ICANN Org" w:date="2024-05-24T15:19:00Z"/>
          <w:b/>
        </w:rPr>
      </w:pPr>
      <w:ins w:id="2212" w:author="ICANN Org" w:date="2024-05-24T15:19:00Z">
        <w:r>
          <w:t xml:space="preserve">If a supported applicant applies for a new gTLD string (the </w:t>
        </w:r>
        <w:proofErr w:type="gramStart"/>
        <w:r>
          <w:t>name</w:t>
        </w:r>
        <w:proofErr w:type="gramEnd"/>
        <w:r>
          <w:t xml:space="preserve"> the applicant applies for) that is counter to public responsibility (see </w:t>
        </w:r>
        <w:r>
          <w:fldChar w:fldCharType="begin"/>
        </w:r>
        <w:r>
          <w:instrText>HYPERLINK \l "_heading=h.37m2jsg" \h</w:instrText>
        </w:r>
        <w:r>
          <w:fldChar w:fldCharType="separate"/>
        </w:r>
        <w:r>
          <w:rPr>
            <w:color w:val="1155CC"/>
            <w:u w:val="single"/>
          </w:rPr>
          <w:t>Section 5.2: Public Responsibility Due Diligence</w:t>
        </w:r>
        <w:r>
          <w:rPr>
            <w:color w:val="1155CC"/>
            <w:u w:val="single"/>
          </w:rPr>
          <w:fldChar w:fldCharType="end"/>
        </w:r>
        <w:r>
          <w:t>)  they might be disqualified for support.</w:t>
        </w:r>
      </w:ins>
    </w:p>
    <w:p w14:paraId="0000025E" w14:textId="77777777" w:rsidR="00DE625A" w:rsidRDefault="00000000">
      <w:pPr>
        <w:widowControl w:val="0"/>
        <w:numPr>
          <w:ilvl w:val="2"/>
          <w:numId w:val="8"/>
        </w:numPr>
        <w:spacing w:line="276" w:lineRule="auto"/>
        <w:ind w:left="1080" w:right="-330"/>
        <w:rPr>
          <w:ins w:id="2213" w:author="ICANN Org" w:date="2024-05-24T15:19:00Z"/>
        </w:rPr>
      </w:pPr>
      <w:ins w:id="2214" w:author="ICANN Org" w:date="2024-05-24T15:19:00Z">
        <w:r>
          <w:t xml:space="preserve">All gTLD </w:t>
        </w:r>
        <w:proofErr w:type="gramStart"/>
        <w:r>
          <w:t>applicants</w:t>
        </w:r>
        <w:proofErr w:type="gramEnd"/>
        <w:r>
          <w:t xml:space="preserve"> strings may be subject to the limited public interest assessment; for string confusion objection; community objection; or legal rights objection.  </w:t>
        </w:r>
      </w:ins>
    </w:p>
    <w:p w14:paraId="0000025F" w14:textId="77777777" w:rsidR="00DE625A" w:rsidRDefault="00000000">
      <w:pPr>
        <w:widowControl w:val="0"/>
        <w:numPr>
          <w:ilvl w:val="2"/>
          <w:numId w:val="8"/>
        </w:numPr>
        <w:spacing w:line="276" w:lineRule="auto"/>
        <w:ind w:left="1080" w:right="-330"/>
        <w:rPr>
          <w:ins w:id="2215" w:author="ICANN Org" w:date="2024-05-24T15:19:00Z"/>
        </w:rPr>
      </w:pPr>
      <w:ins w:id="2216" w:author="ICANN Org" w:date="2024-05-24T15:19:00Z">
        <w:r>
          <w:t>[Supported applicants’ that prevail at auction may be restricted from change of control, per IG 17.17]</w:t>
        </w:r>
      </w:ins>
    </w:p>
    <w:p w14:paraId="00000260" w14:textId="77777777" w:rsidR="00DE625A" w:rsidRDefault="00DE625A">
      <w:pPr>
        <w:spacing w:line="276" w:lineRule="auto"/>
        <w:rPr>
          <w:color w:val="0D436C"/>
          <w:sz w:val="36"/>
          <w:szCs w:val="36"/>
        </w:rPr>
      </w:pPr>
    </w:p>
    <w:p w14:paraId="00000261" w14:textId="77777777" w:rsidR="00DE625A" w:rsidRDefault="00DE625A">
      <w:pPr>
        <w:spacing w:line="276" w:lineRule="auto"/>
        <w:sectPr w:rsidR="00DE625A">
          <w:pgSz w:w="11909" w:h="16834"/>
          <w:pgMar w:top="1440" w:right="1440" w:bottom="1440" w:left="1440" w:header="720" w:footer="504" w:gutter="0"/>
          <w:cols w:space="720"/>
        </w:sectPr>
      </w:pPr>
    </w:p>
    <w:p w14:paraId="00000262" w14:textId="77777777" w:rsidR="00DE625A" w:rsidRDefault="00000000">
      <w:pPr>
        <w:pStyle w:val="Heading1"/>
        <w:numPr>
          <w:ilvl w:val="0"/>
          <w:numId w:val="9"/>
        </w:numPr>
        <w:spacing w:line="276" w:lineRule="auto"/>
        <w:ind w:right="-330" w:firstLine="360"/>
        <w:pPrChange w:id="2217" w:author="ICANN Org" w:date="2024-05-24T15:19:00Z">
          <w:pPr>
            <w:pStyle w:val="Heading1"/>
            <w:numPr>
              <w:numId w:val="38"/>
            </w:numPr>
            <w:spacing w:line="276" w:lineRule="auto"/>
            <w:ind w:right="-330" w:hanging="360"/>
          </w:pPr>
        </w:pPrChange>
      </w:pPr>
      <w:bookmarkStart w:id="2218" w:name="_heading=h.2dlolyb" w:colFirst="0" w:colLast="0"/>
      <w:bookmarkEnd w:id="2218"/>
      <w:r>
        <w:lastRenderedPageBreak/>
        <w:t>Applicant Support Program Application Process</w:t>
      </w:r>
    </w:p>
    <w:p w14:paraId="49B6ABDB" w14:textId="77777777" w:rsidR="00362DD0" w:rsidRDefault="00000000">
      <w:pPr>
        <w:widowControl w:val="0"/>
        <w:tabs>
          <w:tab w:val="left" w:pos="1271"/>
        </w:tabs>
        <w:spacing w:before="180" w:line="276" w:lineRule="auto"/>
        <w:ind w:right="-330"/>
        <w:rPr>
          <w:del w:id="2219" w:author="ICANN Org" w:date="2024-05-24T15:19:00Z"/>
        </w:rPr>
      </w:pPr>
      <w:del w:id="2220" w:author="ICANN Org" w:date="2024-05-24T15:19:00Z">
        <w:r>
          <w:delText xml:space="preserve">The figure below provides a high-level overview of the ASP phases. </w:delText>
        </w:r>
      </w:del>
    </w:p>
    <w:p w14:paraId="00000263" w14:textId="77777777" w:rsidR="00DE625A" w:rsidRDefault="00000000">
      <w:pPr>
        <w:spacing w:line="276" w:lineRule="auto"/>
        <w:ind w:right="-330"/>
        <w:rPr>
          <w:ins w:id="2221" w:author="ICANN Org" w:date="2024-05-24T15:19:00Z"/>
        </w:rPr>
      </w:pPr>
      <w:sdt>
        <w:sdtPr>
          <w:tag w:val="goog_rdk_8"/>
          <w:id w:val="1242450107"/>
        </w:sdtPr>
        <w:sdtContent>
          <w:commentRangeStart w:id="2222"/>
        </w:sdtContent>
      </w:sdt>
      <w:ins w:id="2223" w:author="ICANN Org" w:date="2024-05-24T15:19:00Z">
        <w:r>
          <w:t xml:space="preserve">ICANN org anticipates deploying new systems to implement the New gTLD Program. Such systems will be built with the principles of “privacy by design.” This means that personal data would be processed with the highest data protection principles (for example, only processing personal data that is necessary to be processed, storing such data only for as long as necessary, and limiting access to the data to those parties who require access to perform a specific New gTLD Program-related function). </w:t>
        </w:r>
      </w:ins>
    </w:p>
    <w:p w14:paraId="00000264" w14:textId="77777777" w:rsidR="00DE625A" w:rsidRDefault="00DE625A">
      <w:pPr>
        <w:spacing w:line="276" w:lineRule="auto"/>
        <w:ind w:right="-330"/>
        <w:rPr>
          <w:ins w:id="2224" w:author="ICANN Org" w:date="2024-05-24T15:19:00Z"/>
        </w:rPr>
      </w:pPr>
    </w:p>
    <w:p w14:paraId="00000265" w14:textId="77777777" w:rsidR="00DE625A" w:rsidRDefault="00000000">
      <w:pPr>
        <w:spacing w:line="276" w:lineRule="auto"/>
        <w:ind w:right="-330"/>
        <w:rPr>
          <w:ins w:id="2225" w:author="ICANN Org" w:date="2024-05-24T15:19:00Z"/>
        </w:rPr>
      </w:pPr>
      <w:ins w:id="2226" w:author="ICANN Org" w:date="2024-05-24T15:19:00Z">
        <w:r>
          <w:t xml:space="preserve">As part of implementation, ICANN org will evaluate which service providers supporting the New gTLD Program require access to the data processed during each New gTLD Program process or phase of the New gTLD Program (e.g., application submission, initial evaluation, objections). As part of this evaluation, ICANN org will conduct due diligence reviews and enter into data processing agreements or arrangements with third-party providers, as needed. Also, ICANN org will explore whether any such personal data should also be encrypted, pseudonymized, or anonymized. Personal data processed for the New gTLD Program must be deleted when it is no longer needed for stated purposes, while taking into account ICANN org’s overarching mandate to operate to the maximum extent feasible in an open and transparent manner consistent with procedures designed to ensure fairness (see ICANN Bylaws Article 3, Section 3.1 </w:t>
        </w:r>
        <w:r>
          <w:fldChar w:fldCharType="begin"/>
        </w:r>
        <w:r>
          <w:instrText>HYPERLINK "https://www.icann.org/resources/pages/governance/bylawsen/" \l "article3" \h</w:instrText>
        </w:r>
        <w:r>
          <w:fldChar w:fldCharType="separate"/>
        </w:r>
        <w:r>
          <w:rPr>
            <w:color w:val="1155CC"/>
            <w:u w:val="single"/>
          </w:rPr>
          <w:t>https://www.icann.org/resources/pages/governance/bylawsen/#article3</w:t>
        </w:r>
        <w:r>
          <w:rPr>
            <w:color w:val="1155CC"/>
            <w:u w:val="single"/>
          </w:rPr>
          <w:fldChar w:fldCharType="end"/>
        </w:r>
        <w:r>
          <w:t>).</w:t>
        </w:r>
      </w:ins>
    </w:p>
    <w:commentRangeEnd w:id="2222"/>
    <w:p w14:paraId="00000266" w14:textId="77777777" w:rsidR="00DE625A" w:rsidRDefault="00000000">
      <w:pPr>
        <w:widowControl w:val="0"/>
        <w:tabs>
          <w:tab w:val="left" w:pos="1271"/>
        </w:tabs>
        <w:spacing w:before="180" w:line="276" w:lineRule="auto"/>
        <w:ind w:right="-330"/>
        <w:rPr>
          <w:ins w:id="2227" w:author="ICANN Org" w:date="2024-05-24T15:19:00Z"/>
        </w:rPr>
      </w:pPr>
      <w:ins w:id="2228" w:author="ICANN Org" w:date="2024-05-24T15:19:00Z">
        <w:r>
          <w:commentReference w:id="2222"/>
        </w:r>
        <w:r>
          <w:t>There are several phases to the ASP application process, outlined in Figure 3 and described in further detail.</w:t>
        </w:r>
      </w:ins>
    </w:p>
    <w:p w14:paraId="00000267" w14:textId="77777777" w:rsidR="00DE625A" w:rsidRDefault="00000000">
      <w:pPr>
        <w:pStyle w:val="Heading4"/>
        <w:widowControl w:val="0"/>
        <w:tabs>
          <w:tab w:val="left" w:pos="1271"/>
        </w:tabs>
        <w:spacing w:before="180" w:line="276" w:lineRule="auto"/>
        <w:ind w:right="-330"/>
      </w:pPr>
      <w:bookmarkStart w:id="2229" w:name="_heading=h.sqyw64" w:colFirst="0" w:colLast="0"/>
      <w:bookmarkEnd w:id="2229"/>
      <w:r>
        <w:rPr>
          <w:b/>
          <w:sz w:val="24"/>
          <w:szCs w:val="24"/>
        </w:rPr>
        <w:t>Figure 3</w:t>
      </w:r>
      <w:r>
        <w:rPr>
          <w:sz w:val="24"/>
          <w:szCs w:val="24"/>
        </w:rPr>
        <w:t>. Sequencing of Applicant Support Program Preparation, Evaluation, and Results</w:t>
      </w:r>
    </w:p>
    <w:p w14:paraId="7FEBBABC" w14:textId="77777777" w:rsidR="00362DD0" w:rsidRDefault="00000000">
      <w:pPr>
        <w:spacing w:line="276" w:lineRule="auto"/>
        <w:ind w:left="-1170" w:right="-330"/>
        <w:jc w:val="center"/>
        <w:rPr>
          <w:del w:id="2230" w:author="ICANN Org" w:date="2024-05-24T15:19:00Z"/>
        </w:rPr>
      </w:pPr>
      <w:del w:id="2231" w:author="ICANN Org" w:date="2024-05-24T15:19:00Z">
        <w:r>
          <w:rPr>
            <w:noProof/>
          </w:rPr>
          <w:drawing>
            <wp:inline distT="114300" distB="114300" distL="114300" distR="114300" wp14:anchorId="530151E3" wp14:editId="74AF4515">
              <wp:extent cx="7110413" cy="1566529"/>
              <wp:effectExtent l="0" t="0" r="0" b="0"/>
              <wp:docPr id="13828542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2433" t="40665" r="2134" b="17980"/>
                      <a:stretch>
                        <a:fillRect/>
                      </a:stretch>
                    </pic:blipFill>
                    <pic:spPr>
                      <a:xfrm>
                        <a:off x="0" y="0"/>
                        <a:ext cx="7110413" cy="1566529"/>
                      </a:xfrm>
                      <a:prstGeom prst="rect">
                        <a:avLst/>
                      </a:prstGeom>
                      <a:ln/>
                    </pic:spPr>
                  </pic:pic>
                </a:graphicData>
              </a:graphic>
            </wp:inline>
          </w:drawing>
        </w:r>
      </w:del>
    </w:p>
    <w:p w14:paraId="1167B7C2" w14:textId="77777777" w:rsidR="00362DD0" w:rsidRDefault="00362DD0">
      <w:pPr>
        <w:spacing w:line="276" w:lineRule="auto"/>
        <w:ind w:right="-330"/>
        <w:rPr>
          <w:del w:id="2232" w:author="ICANN Org" w:date="2024-05-24T15:19:00Z"/>
        </w:rPr>
      </w:pPr>
    </w:p>
    <w:p w14:paraId="00000268" w14:textId="77777777" w:rsidR="00DE625A" w:rsidRDefault="00000000">
      <w:pPr>
        <w:spacing w:line="276" w:lineRule="auto"/>
        <w:ind w:left="-1170" w:right="-330"/>
        <w:jc w:val="center"/>
        <w:rPr>
          <w:ins w:id="2233" w:author="ICANN Org" w:date="2024-05-24T15:19:00Z"/>
        </w:rPr>
      </w:pPr>
      <w:ins w:id="2234" w:author="ICANN Org" w:date="2024-05-24T15:19:00Z">
        <w:r>
          <w:rPr>
            <w:noProof/>
          </w:rPr>
          <w:drawing>
            <wp:inline distT="114300" distB="114300" distL="114300" distR="114300" wp14:anchorId="7822C667" wp14:editId="69225C92">
              <wp:extent cx="7219875" cy="165109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l="1437" t="34803" r="2775" b="27466"/>
                      <a:stretch>
                        <a:fillRect/>
                      </a:stretch>
                    </pic:blipFill>
                    <pic:spPr>
                      <a:xfrm>
                        <a:off x="0" y="0"/>
                        <a:ext cx="7219875" cy="1651095"/>
                      </a:xfrm>
                      <a:prstGeom prst="rect">
                        <a:avLst/>
                      </a:prstGeom>
                      <a:ln/>
                    </pic:spPr>
                  </pic:pic>
                </a:graphicData>
              </a:graphic>
            </wp:inline>
          </w:drawing>
        </w:r>
      </w:ins>
    </w:p>
    <w:p w14:paraId="00000269" w14:textId="77777777" w:rsidR="00DE625A" w:rsidRDefault="00DE625A">
      <w:pPr>
        <w:spacing w:line="276" w:lineRule="auto"/>
        <w:ind w:right="-330"/>
        <w:rPr>
          <w:ins w:id="2235" w:author="ICANN Org" w:date="2024-05-24T15:19:00Z"/>
        </w:rPr>
      </w:pPr>
    </w:p>
    <w:p w14:paraId="0000026A" w14:textId="02FA2BBF" w:rsidR="00DE625A" w:rsidRDefault="00000000">
      <w:pPr>
        <w:spacing w:line="276" w:lineRule="auto"/>
        <w:ind w:right="-330"/>
      </w:pPr>
      <w:r>
        <w:t xml:space="preserve">The outline below provides an overview of the stepwise process for the ASP application using the ASP </w:t>
      </w:r>
      <w:del w:id="2236" w:author="ICANN Org" w:date="2024-05-24T15:19:00Z">
        <w:r>
          <w:delText>application system. [</w:delText>
        </w:r>
        <w:r>
          <w:rPr>
            <w:shd w:val="clear" w:color="auto" w:fill="FF9900"/>
          </w:rPr>
          <w:delText>Note re: business confidentiality of ASP system under development</w:delText>
        </w:r>
        <w:r>
          <w:delText>].</w:delText>
        </w:r>
      </w:del>
      <w:ins w:id="2237" w:author="ICANN Org" w:date="2024-05-24T15:19:00Z">
        <w:r>
          <w:t>Application System. In addition to this overview, potential ASP applicants will also have access to an ASP System User Guide.</w:t>
        </w:r>
      </w:ins>
      <w:r>
        <w:t xml:space="preserve"> </w:t>
      </w:r>
    </w:p>
    <w:p w14:paraId="0000026B" w14:textId="77777777" w:rsidR="00DE625A" w:rsidRDefault="00DE625A">
      <w:pPr>
        <w:spacing w:line="276" w:lineRule="auto"/>
        <w:ind w:right="-330"/>
      </w:pPr>
    </w:p>
    <w:p w14:paraId="0000026C" w14:textId="77777777" w:rsidR="00DE625A" w:rsidRDefault="00000000">
      <w:pPr>
        <w:spacing w:line="342" w:lineRule="auto"/>
        <w:rPr>
          <w:ins w:id="2238" w:author="ICANN Org" w:date="2024-05-24T15:19:00Z"/>
          <w:b/>
        </w:rPr>
      </w:pPr>
      <w:ins w:id="2239" w:author="ICANN Org" w:date="2024-05-24T15:19:00Z">
        <w:r>
          <w:rPr>
            <w:b/>
          </w:rPr>
          <w:t>Applicant generates account in ASP Application System.</w:t>
        </w:r>
      </w:ins>
    </w:p>
    <w:p w14:paraId="0000026D" w14:textId="526CEE44" w:rsidR="00DE625A" w:rsidRDefault="00000000">
      <w:pPr>
        <w:spacing w:line="276" w:lineRule="auto"/>
        <w:ind w:right="-330"/>
        <w:rPr>
          <w:u w:val="single"/>
          <w:rPrChange w:id="2240" w:author="ICANN Org" w:date="2024-05-24T15:19:00Z">
            <w:rPr/>
          </w:rPrChange>
        </w:rPr>
        <w:pPrChange w:id="2241" w:author="ICANN Org" w:date="2024-05-24T15:19:00Z">
          <w:pPr>
            <w:numPr>
              <w:numId w:val="55"/>
            </w:numPr>
            <w:spacing w:line="276" w:lineRule="auto"/>
            <w:ind w:left="720" w:right="-330" w:hanging="360"/>
          </w:pPr>
        </w:pPrChange>
      </w:pPr>
      <w:ins w:id="2242" w:author="ICANN Org" w:date="2024-05-24T15:19:00Z">
        <w:r>
          <w:rPr>
            <w:u w:val="single"/>
          </w:rPr>
          <w:t xml:space="preserve">Step 1: </w:t>
        </w:r>
      </w:ins>
      <w:r>
        <w:rPr>
          <w:u w:val="single"/>
        </w:rPr>
        <w:t>Register</w:t>
      </w:r>
      <w:del w:id="2243" w:author="ICANN Org" w:date="2024-05-24T15:19:00Z">
        <w:r>
          <w:rPr>
            <w:u w:val="single"/>
          </w:rPr>
          <w:delText>.</w:delText>
        </w:r>
      </w:del>
    </w:p>
    <w:p w14:paraId="37FD832B" w14:textId="77777777" w:rsidR="00362DD0" w:rsidRDefault="00000000">
      <w:pPr>
        <w:numPr>
          <w:ilvl w:val="0"/>
          <w:numId w:val="41"/>
        </w:numPr>
        <w:spacing w:line="276" w:lineRule="auto"/>
        <w:ind w:right="-330"/>
        <w:rPr>
          <w:del w:id="2244" w:author="ICANN Org" w:date="2024-05-24T15:19:00Z"/>
        </w:rPr>
      </w:pPr>
      <w:del w:id="2245" w:author="ICANN Org" w:date="2024-05-24T15:19:00Z">
        <w:r>
          <w:delText>Go to [</w:delText>
        </w:r>
        <w:r>
          <w:rPr>
            <w:highlight w:val="green"/>
          </w:rPr>
          <w:delText>URL</w:delText>
        </w:r>
        <w:r>
          <w:delText>] to complete the registration for the ASP.</w:delText>
        </w:r>
      </w:del>
    </w:p>
    <w:p w14:paraId="0000026E" w14:textId="77777777" w:rsidR="00DE625A" w:rsidRDefault="00000000">
      <w:pPr>
        <w:numPr>
          <w:ilvl w:val="1"/>
          <w:numId w:val="15"/>
        </w:numPr>
        <w:spacing w:line="276" w:lineRule="auto"/>
        <w:ind w:right="-330"/>
        <w:rPr>
          <w:ins w:id="2246" w:author="ICANN Org" w:date="2024-05-24T15:19:00Z"/>
        </w:rPr>
      </w:pPr>
      <w:ins w:id="2247" w:author="ICANN Org" w:date="2024-05-24T15:19:00Z">
        <w:r>
          <w:t xml:space="preserve">Go to </w:t>
        </w:r>
        <w:r>
          <w:fldChar w:fldCharType="begin"/>
        </w:r>
        <w:r>
          <w:instrText>HYPERLINK "https://newgtldprogram.icann.org/en/application-rounds/round2/asp/apply" \h</w:instrText>
        </w:r>
        <w:r>
          <w:fldChar w:fldCharType="separate"/>
        </w:r>
        <w:r>
          <w:rPr>
            <w:color w:val="1155CC"/>
            <w:u w:val="single"/>
          </w:rPr>
          <w:t>https://newgtldprogram.icann.org/en/application-rounds/round2/asp/apply</w:t>
        </w:r>
        <w:r>
          <w:rPr>
            <w:color w:val="1155CC"/>
            <w:u w:val="single"/>
          </w:rPr>
          <w:fldChar w:fldCharType="end"/>
        </w:r>
        <w:r>
          <w:t xml:space="preserve">  </w:t>
        </w:r>
        <w:proofErr w:type="spellStart"/>
        <w:r>
          <w:t>to</w:t>
        </w:r>
        <w:proofErr w:type="spellEnd"/>
        <w:r>
          <w:t xml:space="preserve"> register for the ASP.</w:t>
        </w:r>
      </w:ins>
    </w:p>
    <w:p w14:paraId="0000026F" w14:textId="77777777" w:rsidR="00DE625A" w:rsidRDefault="00000000">
      <w:pPr>
        <w:numPr>
          <w:ilvl w:val="1"/>
          <w:numId w:val="15"/>
        </w:numPr>
        <w:spacing w:line="276" w:lineRule="auto"/>
        <w:ind w:right="-330"/>
        <w:pPrChange w:id="2248" w:author="ICANN Org" w:date="2024-05-24T15:19:00Z">
          <w:pPr>
            <w:numPr>
              <w:numId w:val="41"/>
            </w:numPr>
            <w:spacing w:line="276" w:lineRule="auto"/>
            <w:ind w:left="1440" w:right="-330" w:hanging="360"/>
          </w:pPr>
        </w:pPrChange>
      </w:pPr>
      <w:r>
        <w:lastRenderedPageBreak/>
        <w:t xml:space="preserve">Receive registration confirmation. </w:t>
      </w:r>
    </w:p>
    <w:p w14:paraId="00000270" w14:textId="77777777" w:rsidR="00DE625A" w:rsidRDefault="00DE625A">
      <w:pPr>
        <w:spacing w:line="276" w:lineRule="auto"/>
        <w:ind w:right="-330"/>
        <w:rPr>
          <w:u w:val="single"/>
          <w:rPrChange w:id="2249" w:author="ICANN Org" w:date="2024-05-24T15:19:00Z">
            <w:rPr/>
          </w:rPrChange>
        </w:rPr>
      </w:pPr>
    </w:p>
    <w:p w14:paraId="00000271" w14:textId="66EA2E0B" w:rsidR="00DE625A" w:rsidRDefault="00000000">
      <w:pPr>
        <w:spacing w:line="276" w:lineRule="auto"/>
        <w:ind w:right="-330"/>
        <w:rPr>
          <w:u w:val="single"/>
          <w:rPrChange w:id="2250" w:author="ICANN Org" w:date="2024-05-24T15:19:00Z">
            <w:rPr/>
          </w:rPrChange>
        </w:rPr>
        <w:pPrChange w:id="2251" w:author="ICANN Org" w:date="2024-05-24T15:19:00Z">
          <w:pPr>
            <w:numPr>
              <w:numId w:val="55"/>
            </w:numPr>
            <w:spacing w:line="276" w:lineRule="auto"/>
            <w:ind w:left="720" w:right="-330" w:hanging="360"/>
          </w:pPr>
        </w:pPrChange>
      </w:pPr>
      <w:ins w:id="2252" w:author="ICANN Org" w:date="2024-05-24T15:19:00Z">
        <w:r>
          <w:rPr>
            <w:u w:val="single"/>
          </w:rPr>
          <w:t xml:space="preserve">Step 2: </w:t>
        </w:r>
      </w:ins>
      <w:r>
        <w:rPr>
          <w:u w:val="single"/>
        </w:rPr>
        <w:t>Access application materials</w:t>
      </w:r>
      <w:del w:id="2253" w:author="ICANN Org" w:date="2024-05-24T15:19:00Z">
        <w:r>
          <w:rPr>
            <w:u w:val="single"/>
          </w:rPr>
          <w:delText>.</w:delText>
        </w:r>
      </w:del>
    </w:p>
    <w:p w14:paraId="00000272" w14:textId="40F541D3" w:rsidR="00DE625A" w:rsidRDefault="00000000">
      <w:pPr>
        <w:numPr>
          <w:ilvl w:val="1"/>
          <w:numId w:val="15"/>
        </w:numPr>
        <w:spacing w:line="276" w:lineRule="auto"/>
        <w:ind w:right="-330"/>
        <w:pPrChange w:id="2254" w:author="ICANN Org" w:date="2024-05-24T15:19:00Z">
          <w:pPr>
            <w:numPr>
              <w:numId w:val="50"/>
            </w:numPr>
            <w:spacing w:line="276" w:lineRule="auto"/>
            <w:ind w:left="1440" w:right="-330" w:hanging="360"/>
          </w:pPr>
        </w:pPrChange>
      </w:pPr>
      <w:r>
        <w:t xml:space="preserve">Either log in to the </w:t>
      </w:r>
      <w:del w:id="2255" w:author="ICANN Org" w:date="2024-05-24T15:19:00Z">
        <w:r>
          <w:delText>Applicant Support Program system</w:delText>
        </w:r>
      </w:del>
      <w:ins w:id="2256" w:author="ICANN Org" w:date="2024-05-24T15:19:00Z">
        <w:r>
          <w:t>ASP Application System</w:t>
        </w:r>
      </w:ins>
      <w:r>
        <w:t xml:space="preserve"> to access materials OR </w:t>
      </w:r>
    </w:p>
    <w:p w14:paraId="00000273" w14:textId="241A9939" w:rsidR="00DE625A" w:rsidRDefault="00000000">
      <w:pPr>
        <w:numPr>
          <w:ilvl w:val="1"/>
          <w:numId w:val="15"/>
        </w:numPr>
        <w:spacing w:line="276" w:lineRule="auto"/>
        <w:ind w:right="-330"/>
        <w:pPrChange w:id="2257" w:author="ICANN Org" w:date="2024-05-24T15:19:00Z">
          <w:pPr>
            <w:numPr>
              <w:numId w:val="50"/>
            </w:numPr>
            <w:spacing w:line="276" w:lineRule="auto"/>
            <w:ind w:left="1440" w:right="-330" w:hanging="360"/>
          </w:pPr>
        </w:pPrChange>
      </w:pPr>
      <w:r>
        <w:t xml:space="preserve">If an applicant wishes to work on </w:t>
      </w:r>
      <w:del w:id="2258" w:author="ICANN Org" w:date="2024-05-24T15:19:00Z">
        <w:r>
          <w:delText>their</w:delText>
        </w:r>
      </w:del>
      <w:ins w:id="2259" w:author="ICANN Org" w:date="2024-05-24T15:19:00Z">
        <w:r>
          <w:t>its</w:t>
        </w:r>
      </w:ins>
      <w:r>
        <w:t xml:space="preserve"> application offline, </w:t>
      </w:r>
      <w:del w:id="2260" w:author="ICANN Org" w:date="2024-05-24T15:19:00Z">
        <w:r>
          <w:delText xml:space="preserve">they may download </w:delText>
        </w:r>
      </w:del>
      <w:r>
        <w:t xml:space="preserve">the following forms </w:t>
      </w:r>
      <w:ins w:id="2261" w:author="ICANN Org" w:date="2024-05-24T15:19:00Z">
        <w:r>
          <w:t xml:space="preserve">can be downloaded </w:t>
        </w:r>
      </w:ins>
      <w:r>
        <w:t xml:space="preserve">from the </w:t>
      </w:r>
      <w:del w:id="2262" w:author="ICANN Org" w:date="2024-05-24T15:19:00Z">
        <w:r>
          <w:delText>ASP section of the website [</w:delText>
        </w:r>
        <w:r>
          <w:rPr>
            <w:highlight w:val="green"/>
          </w:rPr>
          <w:delText>URL</w:delText>
        </w:r>
        <w:r>
          <w:delText>]:</w:delText>
        </w:r>
      </w:del>
      <w:ins w:id="2263" w:author="ICANN Org" w:date="2024-05-24T15:19:00Z">
        <w:r>
          <w:fldChar w:fldCharType="begin"/>
        </w:r>
        <w:r>
          <w:instrText>HYPERLINK "https://newgtldprogram.icann.org/en/application-rounds/round2/asp" \h</w:instrText>
        </w:r>
        <w:r>
          <w:fldChar w:fldCharType="separate"/>
        </w:r>
        <w:r>
          <w:rPr>
            <w:color w:val="1155CC"/>
            <w:u w:val="single"/>
          </w:rPr>
          <w:t>ASP section of the website</w:t>
        </w:r>
        <w:r>
          <w:rPr>
            <w:color w:val="1155CC"/>
            <w:u w:val="single"/>
          </w:rPr>
          <w:fldChar w:fldCharType="end"/>
        </w:r>
        <w:r>
          <w:t>:</w:t>
        </w:r>
      </w:ins>
    </w:p>
    <w:p w14:paraId="00000274" w14:textId="77777777" w:rsidR="00DE625A" w:rsidRDefault="00000000">
      <w:pPr>
        <w:numPr>
          <w:ilvl w:val="2"/>
          <w:numId w:val="15"/>
        </w:numPr>
        <w:spacing w:line="276" w:lineRule="auto"/>
        <w:ind w:right="-330"/>
        <w:pPrChange w:id="2264" w:author="ICANN Org" w:date="2024-05-24T15:19:00Z">
          <w:pPr>
            <w:numPr>
              <w:ilvl w:val="1"/>
              <w:numId w:val="50"/>
            </w:numPr>
            <w:spacing w:line="276" w:lineRule="auto"/>
            <w:ind w:left="2160" w:right="-330" w:hanging="360"/>
          </w:pPr>
        </w:pPrChange>
      </w:pPr>
      <w:r>
        <w:t xml:space="preserve">Instructions packet for the ASP application </w:t>
      </w:r>
    </w:p>
    <w:p w14:paraId="00000275" w14:textId="77777777" w:rsidR="00DE625A" w:rsidRDefault="00000000">
      <w:pPr>
        <w:numPr>
          <w:ilvl w:val="2"/>
          <w:numId w:val="15"/>
        </w:numPr>
        <w:spacing w:line="276" w:lineRule="auto"/>
        <w:ind w:right="-330"/>
        <w:pPrChange w:id="2265" w:author="ICANN Org" w:date="2024-05-24T15:19:00Z">
          <w:pPr>
            <w:numPr>
              <w:ilvl w:val="1"/>
              <w:numId w:val="50"/>
            </w:numPr>
            <w:spacing w:line="276" w:lineRule="auto"/>
            <w:ind w:left="2160" w:right="-330" w:hanging="360"/>
          </w:pPr>
        </w:pPrChange>
      </w:pPr>
      <w:r>
        <w:t>ASP application template</w:t>
      </w:r>
    </w:p>
    <w:p w14:paraId="00000276" w14:textId="77777777" w:rsidR="00DE625A" w:rsidRDefault="00DE625A">
      <w:pPr>
        <w:spacing w:line="276" w:lineRule="auto"/>
        <w:ind w:right="-330"/>
        <w:rPr>
          <w:b/>
          <w:rPrChange w:id="2266" w:author="ICANN Org" w:date="2024-05-24T15:19:00Z">
            <w:rPr/>
          </w:rPrChange>
        </w:rPr>
      </w:pPr>
    </w:p>
    <w:p w14:paraId="2B74F773" w14:textId="77777777" w:rsidR="00362DD0" w:rsidRDefault="00000000">
      <w:pPr>
        <w:numPr>
          <w:ilvl w:val="0"/>
          <w:numId w:val="55"/>
        </w:numPr>
        <w:spacing w:line="276" w:lineRule="auto"/>
        <w:ind w:right="-330"/>
        <w:rPr>
          <w:del w:id="2267" w:author="ICANN Org" w:date="2024-05-24T15:19:00Z"/>
        </w:rPr>
      </w:pPr>
      <w:del w:id="2268" w:author="ICANN Org" w:date="2024-05-24T15:19:00Z">
        <w:r>
          <w:rPr>
            <w:u w:val="single"/>
          </w:rPr>
          <w:delText xml:space="preserve">Submit Application. </w:delText>
        </w:r>
      </w:del>
    </w:p>
    <w:p w14:paraId="00000277" w14:textId="77777777" w:rsidR="00DE625A" w:rsidRDefault="00000000">
      <w:pPr>
        <w:spacing w:line="276" w:lineRule="auto"/>
        <w:ind w:right="-330"/>
        <w:rPr>
          <w:ins w:id="2269" w:author="ICANN Org" w:date="2024-05-24T15:19:00Z"/>
        </w:rPr>
      </w:pPr>
      <w:ins w:id="2270" w:author="ICANN Org" w:date="2024-05-24T15:19:00Z">
        <w:r>
          <w:rPr>
            <w:b/>
          </w:rPr>
          <w:t>Applicant submits application materials. Please note only applications submitted through the ASP Application System will be considered for evaluation.</w:t>
        </w:r>
      </w:ins>
    </w:p>
    <w:p w14:paraId="00000278" w14:textId="77777777" w:rsidR="00DE625A" w:rsidRDefault="00DE625A">
      <w:pPr>
        <w:spacing w:line="276" w:lineRule="auto"/>
        <w:ind w:right="-330"/>
        <w:rPr>
          <w:ins w:id="2271" w:author="ICANN Org" w:date="2024-05-24T15:19:00Z"/>
          <w:u w:val="single"/>
        </w:rPr>
      </w:pPr>
    </w:p>
    <w:p w14:paraId="00000279" w14:textId="77777777" w:rsidR="00DE625A" w:rsidRDefault="00000000">
      <w:pPr>
        <w:spacing w:line="276" w:lineRule="auto"/>
        <w:ind w:right="-330"/>
        <w:rPr>
          <w:ins w:id="2272" w:author="ICANN Org" w:date="2024-05-24T15:19:00Z"/>
          <w:u w:val="single"/>
        </w:rPr>
      </w:pPr>
      <w:ins w:id="2273" w:author="ICANN Org" w:date="2024-05-24T15:19:00Z">
        <w:r>
          <w:rPr>
            <w:u w:val="single"/>
          </w:rPr>
          <w:t>Step 3: Submit application</w:t>
        </w:r>
      </w:ins>
    </w:p>
    <w:p w14:paraId="0000027A" w14:textId="6B065C49" w:rsidR="00DE625A" w:rsidRDefault="00000000">
      <w:pPr>
        <w:numPr>
          <w:ilvl w:val="1"/>
          <w:numId w:val="3"/>
        </w:numPr>
        <w:spacing w:line="276" w:lineRule="auto"/>
        <w:ind w:right="-330"/>
        <w:pPrChange w:id="2274" w:author="ICANN Org" w:date="2024-05-24T15:19:00Z">
          <w:pPr>
            <w:numPr>
              <w:ilvl w:val="1"/>
              <w:numId w:val="55"/>
            </w:numPr>
            <w:spacing w:line="276" w:lineRule="auto"/>
            <w:ind w:left="1440" w:right="-330" w:hanging="360"/>
          </w:pPr>
        </w:pPrChange>
      </w:pPr>
      <w:r>
        <w:t xml:space="preserve">Log in to the </w:t>
      </w:r>
      <w:del w:id="2275" w:author="ICANN Org" w:date="2024-05-24T15:19:00Z">
        <w:r>
          <w:delText>Applicant Support Program</w:delText>
        </w:r>
      </w:del>
      <w:ins w:id="2276" w:author="ICANN Org" w:date="2024-05-24T15:19:00Z">
        <w:r>
          <w:t>ASP Application</w:t>
        </w:r>
      </w:ins>
      <w:r>
        <w:t xml:space="preserve"> System to: </w:t>
      </w:r>
    </w:p>
    <w:p w14:paraId="0000027B" w14:textId="6E0F4CFC" w:rsidR="00DE625A" w:rsidRDefault="00000000">
      <w:pPr>
        <w:numPr>
          <w:ilvl w:val="2"/>
          <w:numId w:val="3"/>
        </w:numPr>
        <w:spacing w:line="276" w:lineRule="auto"/>
        <w:ind w:right="-330"/>
        <w:pPrChange w:id="2277" w:author="ICANN Org" w:date="2024-05-24T15:19:00Z">
          <w:pPr>
            <w:numPr>
              <w:ilvl w:val="2"/>
              <w:numId w:val="55"/>
            </w:numPr>
            <w:spacing w:line="276" w:lineRule="auto"/>
            <w:ind w:left="2160" w:right="-330" w:hanging="360"/>
          </w:pPr>
        </w:pPrChange>
      </w:pPr>
      <w:r>
        <w:t xml:space="preserve">Fill out </w:t>
      </w:r>
      <w:ins w:id="2278" w:author="ICANN Org" w:date="2024-05-24T15:19:00Z">
        <w:r>
          <w:t xml:space="preserve">required </w:t>
        </w:r>
      </w:ins>
      <w:r>
        <w:t>application questions</w:t>
      </w:r>
      <w:del w:id="2279" w:author="ICANN Org" w:date="2024-05-24T15:19:00Z">
        <w:r>
          <w:delText xml:space="preserve"> in the Applicant Support Program System</w:delText>
        </w:r>
        <w:r>
          <w:rPr>
            <w:vertAlign w:val="superscript"/>
          </w:rPr>
          <w:footnoteReference w:id="21"/>
        </w:r>
      </w:del>
      <w:r>
        <w:t>.</w:t>
      </w:r>
    </w:p>
    <w:p w14:paraId="0000027C" w14:textId="77777777" w:rsidR="00DE625A" w:rsidRDefault="00000000">
      <w:pPr>
        <w:numPr>
          <w:ilvl w:val="2"/>
          <w:numId w:val="3"/>
        </w:numPr>
        <w:spacing w:line="276" w:lineRule="auto"/>
        <w:ind w:right="-330"/>
        <w:pPrChange w:id="2281" w:author="ICANN Org" w:date="2024-05-24T15:19:00Z">
          <w:pPr>
            <w:numPr>
              <w:ilvl w:val="2"/>
              <w:numId w:val="55"/>
            </w:numPr>
            <w:spacing w:line="276" w:lineRule="auto"/>
            <w:ind w:left="2160" w:right="-330" w:hanging="360"/>
          </w:pPr>
        </w:pPrChange>
      </w:pPr>
      <w:r>
        <w:t xml:space="preserve">Upload required and relevant supporting documentation. </w:t>
      </w:r>
    </w:p>
    <w:p w14:paraId="0000027D" w14:textId="6C9FF208" w:rsidR="00DE625A" w:rsidRDefault="00000000">
      <w:pPr>
        <w:numPr>
          <w:ilvl w:val="2"/>
          <w:numId w:val="3"/>
        </w:numPr>
        <w:spacing w:line="276" w:lineRule="auto"/>
        <w:ind w:right="-330"/>
        <w:pPrChange w:id="2282" w:author="ICANN Org" w:date="2024-05-24T15:19:00Z">
          <w:pPr>
            <w:numPr>
              <w:ilvl w:val="2"/>
              <w:numId w:val="55"/>
            </w:numPr>
            <w:spacing w:line="276" w:lineRule="auto"/>
            <w:ind w:left="2160" w:right="-330" w:hanging="360"/>
          </w:pPr>
        </w:pPrChange>
      </w:pPr>
      <w:r>
        <w:t>Review and confirm</w:t>
      </w:r>
      <w:del w:id="2283" w:author="ICANN Org" w:date="2024-05-24T15:19:00Z">
        <w:r>
          <w:delText xml:space="preserve"> that</w:delText>
        </w:r>
      </w:del>
      <w:r>
        <w:t xml:space="preserve"> the application is </w:t>
      </w:r>
      <w:proofErr w:type="gramStart"/>
      <w:r>
        <w:t>complete</w:t>
      </w:r>
      <w:proofErr w:type="gramEnd"/>
      <w:r>
        <w:t xml:space="preserve"> and all supporting documents have been uploaded. </w:t>
      </w:r>
    </w:p>
    <w:p w14:paraId="0000027E" w14:textId="4F151265" w:rsidR="00DE625A" w:rsidRDefault="00000000">
      <w:pPr>
        <w:numPr>
          <w:ilvl w:val="1"/>
          <w:numId w:val="3"/>
        </w:numPr>
        <w:spacing w:line="276" w:lineRule="auto"/>
        <w:ind w:right="-330"/>
        <w:pPrChange w:id="2284" w:author="ICANN Org" w:date="2024-05-24T15:19:00Z">
          <w:pPr>
            <w:numPr>
              <w:ilvl w:val="1"/>
              <w:numId w:val="55"/>
            </w:numPr>
            <w:spacing w:line="276" w:lineRule="auto"/>
            <w:ind w:left="1440" w:right="-330" w:hanging="360"/>
          </w:pPr>
        </w:pPrChange>
      </w:pPr>
      <w:r>
        <w:t xml:space="preserve">Check email for confirmation of </w:t>
      </w:r>
      <w:del w:id="2285" w:author="ICANN Org" w:date="2024-05-24T15:19:00Z">
        <w:r>
          <w:delText>your</w:delText>
        </w:r>
      </w:del>
      <w:ins w:id="2286" w:author="ICANN Org" w:date="2024-05-24T15:19:00Z">
        <w:r>
          <w:t>the</w:t>
        </w:r>
      </w:ins>
      <w:r>
        <w:t xml:space="preserve"> ASP application submission.</w:t>
      </w:r>
    </w:p>
    <w:p w14:paraId="0000027F" w14:textId="2E74ED7F" w:rsidR="00DE625A" w:rsidRDefault="00000000">
      <w:pPr>
        <w:numPr>
          <w:ilvl w:val="2"/>
          <w:numId w:val="3"/>
        </w:numPr>
        <w:spacing w:line="276" w:lineRule="auto"/>
        <w:ind w:right="-330"/>
        <w:pPrChange w:id="2287" w:author="ICANN Org" w:date="2024-05-24T15:19:00Z">
          <w:pPr>
            <w:numPr>
              <w:ilvl w:val="2"/>
              <w:numId w:val="55"/>
            </w:numPr>
            <w:spacing w:line="276" w:lineRule="auto"/>
            <w:ind w:left="2160" w:right="-330" w:hanging="360"/>
          </w:pPr>
        </w:pPrChange>
      </w:pPr>
      <w:del w:id="2288" w:author="ICANN Org" w:date="2024-05-24T15:19:00Z">
        <w:r>
          <w:delText>Email</w:delText>
        </w:r>
      </w:del>
      <w:ins w:id="2289" w:author="ICANN Org" w:date="2024-05-24T15:19:00Z">
        <w:r>
          <w:t>If confirmation email is not received within [</w:t>
        </w:r>
      </w:ins>
      <w:sdt>
        <w:sdtPr>
          <w:tag w:val="goog_rdk_9"/>
          <w:id w:val="1141302720"/>
        </w:sdtPr>
        <w:sdtContent>
          <w:commentRangeStart w:id="2290"/>
        </w:sdtContent>
      </w:sdt>
      <w:ins w:id="2291" w:author="ICANN Org" w:date="2024-05-24T15:19:00Z">
        <w:r>
          <w:t>X</w:t>
        </w:r>
        <w:commentRangeEnd w:id="2290"/>
        <w:r>
          <w:commentReference w:id="2290"/>
        </w:r>
        <w:r>
          <w:t>] days, or other issues with the application process arise, email</w:t>
        </w:r>
      </w:ins>
      <w:r>
        <w:t xml:space="preserve"> </w:t>
      </w:r>
      <w:r>
        <w:fldChar w:fldCharType="begin"/>
      </w:r>
      <w:r>
        <w:instrText>HYPERLINK "mailto:globalsupport@icann.org" \h</w:instrText>
      </w:r>
      <w:r>
        <w:fldChar w:fldCharType="separate"/>
      </w:r>
      <w:r>
        <w:rPr>
          <w:color w:val="1155CC"/>
          <w:u w:val="single"/>
        </w:rPr>
        <w:t>globalsupport@icann.org</w:t>
      </w:r>
      <w:r>
        <w:rPr>
          <w:color w:val="1155CC"/>
          <w:u w:val="single"/>
        </w:rPr>
        <w:fldChar w:fldCharType="end"/>
      </w:r>
      <w:r>
        <w:t xml:space="preserve"> </w:t>
      </w:r>
      <w:del w:id="2292" w:author="ICANN Org" w:date="2024-05-24T15:19:00Z">
        <w:r>
          <w:delText>if you experience challenges or do not receive an email confirmation of your submission</w:delText>
        </w:r>
      </w:del>
      <w:ins w:id="2293" w:author="ICANN Org" w:date="2024-05-24T15:19:00Z">
        <w:r>
          <w:t>for support</w:t>
        </w:r>
      </w:ins>
      <w:r>
        <w:t>.</w:t>
      </w:r>
    </w:p>
    <w:p w14:paraId="56C7E026" w14:textId="77777777" w:rsidR="00362DD0" w:rsidRDefault="00000000">
      <w:pPr>
        <w:spacing w:line="276" w:lineRule="auto"/>
        <w:ind w:left="720" w:right="-330"/>
        <w:rPr>
          <w:del w:id="2294" w:author="ICANN Org" w:date="2024-05-24T15:19:00Z"/>
        </w:rPr>
      </w:pPr>
      <w:del w:id="2295" w:author="ICANN Org" w:date="2024-05-24T15:19:00Z">
        <w:r>
          <w:delText xml:space="preserve">Note: ASP applicants are advised </w:delText>
        </w:r>
        <w:r>
          <w:rPr>
            <w:b/>
            <w:i/>
          </w:rPr>
          <w:delText>not</w:delText>
        </w:r>
        <w:r>
          <w:delText xml:space="preserve"> to submit information about their intended New gTLD Program application string when applying to the ASP. This is to protect the business confidentiality of applicants’ information in advance of the opening of the New gTLD Program application submission period.</w:delText>
        </w:r>
      </w:del>
    </w:p>
    <w:p w14:paraId="4CEF08CA" w14:textId="77777777" w:rsidR="00362DD0" w:rsidRDefault="00362DD0">
      <w:pPr>
        <w:spacing w:line="276" w:lineRule="auto"/>
        <w:ind w:right="-330"/>
        <w:rPr>
          <w:del w:id="2296" w:author="ICANN Org" w:date="2024-05-24T15:19:00Z"/>
        </w:rPr>
      </w:pPr>
    </w:p>
    <w:p w14:paraId="00000280" w14:textId="77777777" w:rsidR="00DE625A" w:rsidRDefault="00DE625A">
      <w:pPr>
        <w:spacing w:line="276" w:lineRule="auto"/>
        <w:ind w:right="-330"/>
        <w:rPr>
          <w:ins w:id="2297" w:author="ICANN Org" w:date="2024-05-24T15:19:00Z"/>
        </w:rPr>
      </w:pPr>
    </w:p>
    <w:p w14:paraId="00000281" w14:textId="77777777" w:rsidR="00DE625A" w:rsidRDefault="00DE625A">
      <w:pPr>
        <w:spacing w:line="276" w:lineRule="auto"/>
        <w:ind w:left="720" w:right="-330"/>
        <w:rPr>
          <w:ins w:id="2298" w:author="ICANN Org" w:date="2024-05-24T15:19:00Z"/>
          <w:b/>
          <w:i/>
        </w:rPr>
      </w:pPr>
    </w:p>
    <w:tbl>
      <w:tblPr>
        <w:tblStyle w:val="aff8"/>
        <w:tblW w:w="853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35"/>
      </w:tblGrid>
      <w:tr w:rsidR="00DE625A" w14:paraId="46D5749B" w14:textId="77777777">
        <w:trPr>
          <w:ins w:id="2299" w:author="ICANN Org" w:date="2024-05-24T15:19:00Z"/>
        </w:trPr>
        <w:tc>
          <w:tcPr>
            <w:tcW w:w="8535" w:type="dxa"/>
            <w:shd w:val="clear" w:color="auto" w:fill="C2E1F3"/>
            <w:tcMar>
              <w:top w:w="100" w:type="dxa"/>
              <w:left w:w="100" w:type="dxa"/>
              <w:bottom w:w="100" w:type="dxa"/>
              <w:right w:w="100" w:type="dxa"/>
            </w:tcMar>
          </w:tcPr>
          <w:p w14:paraId="00000282" w14:textId="77777777" w:rsidR="00DE625A" w:rsidRDefault="00000000">
            <w:pPr>
              <w:spacing w:before="200" w:after="200" w:line="276" w:lineRule="auto"/>
              <w:rPr>
                <w:ins w:id="2300" w:author="ICANN Org" w:date="2024-05-24T15:19:00Z"/>
                <w:b/>
                <w:i/>
              </w:rPr>
            </w:pPr>
            <w:ins w:id="2301" w:author="ICANN Org" w:date="2024-05-24T15:19:00Z">
              <w:r>
                <w:rPr>
                  <w:b/>
                  <w:i/>
                </w:rPr>
                <w:t>Important note:</w:t>
              </w:r>
              <w:r>
                <w:t xml:space="preserve"> ASP applicants are advised </w:t>
              </w:r>
              <w:r>
                <w:rPr>
                  <w:b/>
                  <w:i/>
                </w:rPr>
                <w:t>not</w:t>
              </w:r>
              <w:r>
                <w:t xml:space="preserve"> to submit information about their intended New gTLD Program application string when applying to the ASP. This is to protect the business confidentiality of applicants’ information in advance of the opening of the New gTLD Program application submission period.</w:t>
              </w:r>
            </w:ins>
          </w:p>
        </w:tc>
      </w:tr>
    </w:tbl>
    <w:p w14:paraId="00000283" w14:textId="77777777" w:rsidR="00DE625A" w:rsidRDefault="00DE625A">
      <w:pPr>
        <w:spacing w:line="276" w:lineRule="auto"/>
        <w:ind w:left="720" w:right="-330"/>
        <w:rPr>
          <w:ins w:id="2302" w:author="ICANN Org" w:date="2024-05-24T15:19:00Z"/>
          <w:b/>
          <w:i/>
        </w:rPr>
      </w:pPr>
    </w:p>
    <w:p w14:paraId="00000284" w14:textId="77777777" w:rsidR="00DE625A" w:rsidRDefault="00DE625A">
      <w:pPr>
        <w:spacing w:line="276" w:lineRule="auto"/>
        <w:ind w:right="-330"/>
        <w:rPr>
          <w:ins w:id="2303" w:author="ICANN Org" w:date="2024-05-24T15:19:00Z"/>
        </w:rPr>
      </w:pPr>
    </w:p>
    <w:p w14:paraId="00000285" w14:textId="77777777" w:rsidR="00DE625A" w:rsidRDefault="00000000">
      <w:pPr>
        <w:spacing w:line="276" w:lineRule="auto"/>
        <w:ind w:right="-330"/>
        <w:rPr>
          <w:ins w:id="2304" w:author="ICANN Org" w:date="2024-05-24T15:19:00Z"/>
          <w:b/>
        </w:rPr>
      </w:pPr>
      <w:ins w:id="2305" w:author="ICANN Org" w:date="2024-05-24T15:19:00Z">
        <w:r>
          <w:rPr>
            <w:b/>
          </w:rPr>
          <w:t>ICANN org conducts general business due diligence screening and SARP conducts evaluations.</w:t>
        </w:r>
      </w:ins>
    </w:p>
    <w:p w14:paraId="00000286" w14:textId="77777777" w:rsidR="00DE625A" w:rsidRDefault="00DE625A">
      <w:pPr>
        <w:spacing w:line="276" w:lineRule="auto"/>
        <w:ind w:right="-330"/>
        <w:rPr>
          <w:ins w:id="2306" w:author="ICANN Org" w:date="2024-05-24T15:19:00Z"/>
          <w:b/>
        </w:rPr>
      </w:pPr>
    </w:p>
    <w:p w14:paraId="00000287" w14:textId="0931184F" w:rsidR="00DE625A" w:rsidRDefault="00000000">
      <w:pPr>
        <w:spacing w:line="276" w:lineRule="auto"/>
        <w:ind w:right="-330"/>
        <w:rPr>
          <w:u w:val="single"/>
          <w:rPrChange w:id="2307" w:author="ICANN Org" w:date="2024-05-24T15:19:00Z">
            <w:rPr/>
          </w:rPrChange>
        </w:rPr>
        <w:pPrChange w:id="2308" w:author="ICANN Org" w:date="2024-05-24T15:19:00Z">
          <w:pPr>
            <w:numPr>
              <w:numId w:val="55"/>
            </w:numPr>
            <w:spacing w:line="276" w:lineRule="auto"/>
            <w:ind w:left="720" w:right="-330" w:hanging="360"/>
          </w:pPr>
        </w:pPrChange>
      </w:pPr>
      <w:ins w:id="2309" w:author="ICANN Org" w:date="2024-05-24T15:19:00Z">
        <w:r>
          <w:rPr>
            <w:u w:val="single"/>
          </w:rPr>
          <w:t xml:space="preserve">Step 4: </w:t>
        </w:r>
      </w:ins>
      <w:r>
        <w:rPr>
          <w:u w:val="single"/>
        </w:rPr>
        <w:t xml:space="preserve">Evaluation </w:t>
      </w:r>
      <w:del w:id="2310" w:author="ICANN Org" w:date="2024-05-24T15:19:00Z">
        <w:r>
          <w:rPr>
            <w:u w:val="single"/>
          </w:rPr>
          <w:delText>Process</w:delText>
        </w:r>
      </w:del>
      <w:ins w:id="2311" w:author="ICANN Org" w:date="2024-05-24T15:19:00Z">
        <w:r>
          <w:rPr>
            <w:u w:val="single"/>
          </w:rPr>
          <w:t>process</w:t>
        </w:r>
      </w:ins>
    </w:p>
    <w:p w14:paraId="00000288" w14:textId="76E59CB2" w:rsidR="00DE625A" w:rsidRDefault="00000000">
      <w:pPr>
        <w:numPr>
          <w:ilvl w:val="1"/>
          <w:numId w:val="11"/>
        </w:numPr>
        <w:spacing w:line="276" w:lineRule="auto"/>
        <w:ind w:right="-330"/>
        <w:pPrChange w:id="2312" w:author="ICANN Org" w:date="2024-05-24T15:19:00Z">
          <w:pPr>
            <w:numPr>
              <w:ilvl w:val="1"/>
              <w:numId w:val="55"/>
            </w:numPr>
            <w:spacing w:line="276" w:lineRule="auto"/>
            <w:ind w:left="1440" w:right="-330" w:hanging="360"/>
          </w:pPr>
        </w:pPrChange>
      </w:pPr>
      <w:r>
        <w:t xml:space="preserve">ICANN org reviews submitted application for </w:t>
      </w:r>
      <w:del w:id="2313" w:author="ICANN Org" w:date="2024-05-24T15:19:00Z">
        <w:r>
          <w:delText xml:space="preserve">a </w:delText>
        </w:r>
      </w:del>
      <w:r>
        <w:t>completeness</w:t>
      </w:r>
      <w:del w:id="2314" w:author="ICANN Org" w:date="2024-05-24T15:19:00Z">
        <w:r>
          <w:delText xml:space="preserve"> check</w:delText>
        </w:r>
      </w:del>
      <w:r>
        <w:t>.</w:t>
      </w:r>
    </w:p>
    <w:p w14:paraId="00000289" w14:textId="1E22F35E" w:rsidR="00DE625A" w:rsidRDefault="00000000">
      <w:pPr>
        <w:numPr>
          <w:ilvl w:val="1"/>
          <w:numId w:val="11"/>
        </w:numPr>
        <w:spacing w:line="276" w:lineRule="auto"/>
        <w:ind w:right="-330"/>
        <w:pPrChange w:id="2315" w:author="ICANN Org" w:date="2024-05-24T15:19:00Z">
          <w:pPr>
            <w:numPr>
              <w:ilvl w:val="1"/>
              <w:numId w:val="55"/>
            </w:numPr>
            <w:spacing w:line="276" w:lineRule="auto"/>
            <w:ind w:left="1440" w:right="-330" w:hanging="360"/>
          </w:pPr>
        </w:pPrChange>
      </w:pPr>
      <w:r>
        <w:t xml:space="preserve">ICANN org may contact </w:t>
      </w:r>
      <w:del w:id="2316" w:author="ICANN Org" w:date="2024-05-24T15:19:00Z">
        <w:r>
          <w:delText>you</w:delText>
        </w:r>
      </w:del>
      <w:ins w:id="2317" w:author="ICANN Org" w:date="2024-05-24T15:19:00Z">
        <w:r>
          <w:t>the applicant</w:t>
        </w:r>
      </w:ins>
      <w:r>
        <w:t xml:space="preserve"> if </w:t>
      </w:r>
      <w:del w:id="2318" w:author="ICANN Org" w:date="2024-05-24T15:19:00Z">
        <w:r>
          <w:delText>application</w:delText>
        </w:r>
      </w:del>
      <w:ins w:id="2319" w:author="ICANN Org" w:date="2024-05-24T15:19:00Z">
        <w:r>
          <w:t>submitted</w:t>
        </w:r>
      </w:ins>
      <w:r>
        <w:t xml:space="preserve"> materials are incomplete, unclear, or inaccessible.</w:t>
      </w:r>
    </w:p>
    <w:p w14:paraId="0000028A" w14:textId="77777777" w:rsidR="00DE625A" w:rsidRDefault="00DE625A">
      <w:pPr>
        <w:spacing w:line="276" w:lineRule="auto"/>
        <w:ind w:right="-330"/>
        <w:rPr>
          <w:ins w:id="2320" w:author="ICANN Org" w:date="2024-05-24T15:19:00Z"/>
        </w:rPr>
      </w:pPr>
    </w:p>
    <w:tbl>
      <w:tblPr>
        <w:tblStyle w:val="aff9"/>
        <w:tblpPr w:leftFromText="180" w:rightFromText="180" w:topFromText="180" w:bottomFromText="180" w:vertAnchor="text" w:tblpX="660"/>
        <w:tblW w:w="8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34"/>
      </w:tblGrid>
      <w:tr w:rsidR="00DE625A" w14:paraId="05E74B8F" w14:textId="77777777">
        <w:trPr>
          <w:ins w:id="2321" w:author="ICANN Org" w:date="2024-05-24T15:19:00Z"/>
        </w:trPr>
        <w:tc>
          <w:tcPr>
            <w:tcW w:w="8534" w:type="dxa"/>
            <w:shd w:val="clear" w:color="auto" w:fill="C2E1F3"/>
          </w:tcPr>
          <w:p w14:paraId="0000028B" w14:textId="77777777" w:rsidR="00DE625A" w:rsidRDefault="00000000">
            <w:pPr>
              <w:widowControl w:val="0"/>
              <w:spacing w:before="177" w:line="276" w:lineRule="auto"/>
              <w:ind w:right="-90"/>
              <w:rPr>
                <w:ins w:id="2322" w:author="ICANN Org" w:date="2024-05-24T15:19:00Z"/>
              </w:rPr>
            </w:pPr>
            <w:ins w:id="2323" w:author="ICANN Org" w:date="2024-05-24T15:19:00Z">
              <w:r>
                <w:lastRenderedPageBreak/>
                <w:t xml:space="preserve">Note that providing application documentation in languages other than English may extend the timeline for evaluation. Applicants are requested to provide the original documentation along with the English translations, if available, when submitting documentation in a language other than English. If applicants use a certified or equivalent translation service, they will be asked to indicate the service used (see </w:t>
              </w:r>
              <w:r>
                <w:fldChar w:fldCharType="begin"/>
              </w:r>
              <w:r>
                <w:instrText>HYPERLINK \l "_heading=h.1opuj5n" \h</w:instrText>
              </w:r>
              <w:r>
                <w:fldChar w:fldCharType="separate"/>
              </w:r>
              <w:r>
                <w:rPr>
                  <w:color w:val="1155CC"/>
                  <w:u w:val="single"/>
                </w:rPr>
                <w:t>Appendix 4</w:t>
              </w:r>
              <w:r>
                <w:rPr>
                  <w:color w:val="1155CC"/>
                  <w:u w:val="single"/>
                </w:rPr>
                <w:fldChar w:fldCharType="end"/>
              </w:r>
              <w:r>
                <w:t xml:space="preserve">). </w:t>
              </w:r>
            </w:ins>
          </w:p>
          <w:p w14:paraId="0000028C" w14:textId="77777777" w:rsidR="00DE625A" w:rsidRDefault="00000000">
            <w:pPr>
              <w:widowControl w:val="0"/>
              <w:spacing w:before="177" w:line="276" w:lineRule="auto"/>
              <w:ind w:right="-180"/>
              <w:rPr>
                <w:ins w:id="2324" w:author="ICANN Org" w:date="2024-05-24T15:19:00Z"/>
              </w:rPr>
            </w:pPr>
            <w:ins w:id="2325" w:author="ICANN Org" w:date="2024-05-24T15:19:00Z">
              <w:r>
                <w:t xml:space="preserve">The processing time will be extended at least 2-4 weeks based upon the total volume of documents provided in a language other than English. </w:t>
              </w:r>
              <w:r>
                <w:rPr>
                  <w:b/>
                </w:rPr>
                <w:t xml:space="preserve">Please note that while the ASP is more flexible regarding translated documents, the New gTLD Program: Next Round will require certified translations of </w:t>
              </w:r>
              <w:proofErr w:type="spellStart"/>
              <w:proofErr w:type="gramStart"/>
              <w:r>
                <w:rPr>
                  <w:b/>
                </w:rPr>
                <w:t>non English</w:t>
              </w:r>
              <w:proofErr w:type="spellEnd"/>
              <w:proofErr w:type="gramEnd"/>
              <w:r>
                <w:rPr>
                  <w:b/>
                </w:rPr>
                <w:t xml:space="preserve"> documents.</w:t>
              </w:r>
            </w:ins>
          </w:p>
        </w:tc>
      </w:tr>
    </w:tbl>
    <w:p w14:paraId="0000028D" w14:textId="77777777" w:rsidR="00DE625A" w:rsidRDefault="00DE625A">
      <w:pPr>
        <w:spacing w:line="276" w:lineRule="auto"/>
        <w:ind w:right="-330"/>
        <w:rPr>
          <w:ins w:id="2326" w:author="ICANN Org" w:date="2024-05-24T15:19:00Z"/>
        </w:rPr>
      </w:pPr>
    </w:p>
    <w:p w14:paraId="0000028E" w14:textId="77777777" w:rsidR="00DE625A" w:rsidRDefault="00000000">
      <w:pPr>
        <w:numPr>
          <w:ilvl w:val="1"/>
          <w:numId w:val="11"/>
        </w:numPr>
        <w:spacing w:line="276" w:lineRule="auto"/>
        <w:ind w:right="-330"/>
        <w:rPr>
          <w:ins w:id="2327" w:author="ICANN Org" w:date="2024-05-24T15:19:00Z"/>
        </w:rPr>
      </w:pPr>
      <w:r>
        <w:t xml:space="preserve">ICANN org manages the general business due diligence evaluation. </w:t>
      </w:r>
    </w:p>
    <w:p w14:paraId="0000028F" w14:textId="53A65E8C" w:rsidR="00DE625A" w:rsidRDefault="00000000">
      <w:pPr>
        <w:spacing w:line="276" w:lineRule="auto"/>
        <w:ind w:left="2160" w:right="-330"/>
        <w:pPrChange w:id="2328" w:author="ICANN Org" w:date="2024-05-24T15:19:00Z">
          <w:pPr>
            <w:numPr>
              <w:ilvl w:val="1"/>
              <w:numId w:val="55"/>
            </w:numPr>
            <w:spacing w:line="276" w:lineRule="auto"/>
            <w:ind w:left="1440" w:right="-330" w:hanging="360"/>
          </w:pPr>
        </w:pPrChange>
      </w:pPr>
      <w:r>
        <w:t>Background and cybersquatting screenings will be conducted by a third-party vendor</w:t>
      </w:r>
      <w:del w:id="2329" w:author="ICANN Org" w:date="2024-05-24T15:19:00Z">
        <w:r>
          <w:delText>,</w:delText>
        </w:r>
      </w:del>
      <w:r>
        <w:t xml:space="preserve"> managed by ICANN org</w:t>
      </w:r>
      <w:del w:id="2330" w:author="ICANN Org" w:date="2024-05-24T15:19:00Z">
        <w:r>
          <w:delText>; the</w:delText>
        </w:r>
      </w:del>
      <w:ins w:id="2331" w:author="ICANN Org" w:date="2024-05-24T15:19:00Z">
        <w:r>
          <w:t>. The</w:t>
        </w:r>
      </w:ins>
      <w:r>
        <w:t xml:space="preserve"> applicant and its references may be contacted as </w:t>
      </w:r>
      <w:del w:id="2332" w:author="ICANN Org" w:date="2024-05-24T15:19:00Z">
        <w:r>
          <w:delText xml:space="preserve">a </w:delText>
        </w:r>
      </w:del>
      <w:r>
        <w:t>part of this step.</w:t>
      </w:r>
    </w:p>
    <w:p w14:paraId="00000290" w14:textId="77777777" w:rsidR="00DE625A" w:rsidRDefault="00000000">
      <w:pPr>
        <w:numPr>
          <w:ilvl w:val="1"/>
          <w:numId w:val="11"/>
        </w:numPr>
        <w:spacing w:line="276" w:lineRule="auto"/>
        <w:ind w:right="-330"/>
        <w:pPrChange w:id="2333" w:author="ICANN Org" w:date="2024-05-24T15:19:00Z">
          <w:pPr>
            <w:numPr>
              <w:ilvl w:val="1"/>
              <w:numId w:val="55"/>
            </w:numPr>
            <w:spacing w:line="276" w:lineRule="auto"/>
            <w:ind w:left="1440" w:right="-330" w:hanging="360"/>
          </w:pPr>
        </w:pPrChange>
      </w:pPr>
      <w:r>
        <w:t>Applications that pass pre-screening are shared with the third-party vendor to conduct subsequent evaluations. ICANN org will relay clarifying questions raised by the SARP evaluators to the ASP applicant.</w:t>
      </w:r>
    </w:p>
    <w:p w14:paraId="00000291" w14:textId="77777777" w:rsidR="00DE625A" w:rsidRDefault="00000000">
      <w:pPr>
        <w:numPr>
          <w:ilvl w:val="1"/>
          <w:numId w:val="11"/>
        </w:numPr>
        <w:spacing w:line="276" w:lineRule="auto"/>
        <w:ind w:right="-330"/>
        <w:pPrChange w:id="2334" w:author="ICANN Org" w:date="2024-05-24T15:19:00Z">
          <w:pPr>
            <w:numPr>
              <w:ilvl w:val="1"/>
              <w:numId w:val="55"/>
            </w:numPr>
            <w:spacing w:line="276" w:lineRule="auto"/>
            <w:ind w:left="1440" w:right="-330" w:hanging="360"/>
          </w:pPr>
        </w:pPrChange>
      </w:pPr>
      <w:r>
        <w:t>The evaluation process is designed to be completed generally within [</w:t>
      </w:r>
      <w:r>
        <w:rPr>
          <w:rPrChange w:id="2335" w:author="ICANN Org" w:date="2024-05-24T15:19:00Z">
            <w:rPr>
              <w:shd w:val="clear" w:color="auto" w:fill="FF9900"/>
            </w:rPr>
          </w:rPrChange>
        </w:rPr>
        <w:t>12–16</w:t>
      </w:r>
      <w:r>
        <w:t>] weeks.</w:t>
      </w:r>
    </w:p>
    <w:p w14:paraId="00000292" w14:textId="77777777" w:rsidR="00DE625A" w:rsidRDefault="00DE625A">
      <w:pPr>
        <w:spacing w:line="276" w:lineRule="auto"/>
        <w:ind w:left="720" w:right="-330"/>
        <w:rPr>
          <w:b/>
          <w:i/>
          <w:rPrChange w:id="2336" w:author="ICANN Org" w:date="2024-05-24T15:19:00Z">
            <w:rPr/>
          </w:rPrChange>
        </w:rPr>
        <w:pPrChange w:id="2337" w:author="ICANN Org" w:date="2024-05-24T15:19:00Z">
          <w:pPr>
            <w:spacing w:line="276" w:lineRule="auto"/>
            <w:ind w:right="-330"/>
          </w:pPr>
        </w:pPrChange>
      </w:pPr>
    </w:p>
    <w:tbl>
      <w:tblPr>
        <w:tblStyle w:val="affa"/>
        <w:tblW w:w="853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35"/>
      </w:tblGrid>
      <w:tr w:rsidR="00DE625A" w14:paraId="154A59FC" w14:textId="77777777">
        <w:trPr>
          <w:ins w:id="2338" w:author="ICANN Org" w:date="2024-05-24T15:19:00Z"/>
        </w:trPr>
        <w:tc>
          <w:tcPr>
            <w:tcW w:w="8535" w:type="dxa"/>
            <w:shd w:val="clear" w:color="auto" w:fill="C2E1F3"/>
            <w:tcMar>
              <w:top w:w="100" w:type="dxa"/>
              <w:left w:w="100" w:type="dxa"/>
              <w:bottom w:w="100" w:type="dxa"/>
              <w:right w:w="100" w:type="dxa"/>
            </w:tcMar>
          </w:tcPr>
          <w:p w14:paraId="00000293" w14:textId="77777777" w:rsidR="00DE625A" w:rsidRDefault="00000000">
            <w:pPr>
              <w:spacing w:before="200" w:after="200" w:line="276" w:lineRule="auto"/>
              <w:rPr>
                <w:ins w:id="2339" w:author="ICANN Org" w:date="2024-05-24T15:19:00Z"/>
              </w:rPr>
            </w:pPr>
            <w:ins w:id="2340" w:author="ICANN Org" w:date="2024-05-24T15:19:00Z">
              <w:r>
                <w:rPr>
                  <w:b/>
                  <w:i/>
                </w:rPr>
                <w:t>Important note:</w:t>
              </w:r>
              <w:r>
                <w:t xml:space="preserve"> Note: the period between the end of ASP application submission period and the start of the gTLD application submission period is an estimated 20-24 weeks. Submitting an ASP application close to the deadline could potentially create delays in receiving ASP evaluation results prior to the gTLD application submission period. This risk increases if the applicant receives clarifying questions from ASP evaluators or is delayed in submitting an ASP deposit. </w:t>
              </w:r>
            </w:ins>
          </w:p>
        </w:tc>
      </w:tr>
    </w:tbl>
    <w:p w14:paraId="00000294" w14:textId="77777777" w:rsidR="00DE625A" w:rsidRDefault="00DE625A">
      <w:pPr>
        <w:spacing w:line="276" w:lineRule="auto"/>
        <w:ind w:left="720" w:right="-330"/>
        <w:rPr>
          <w:ins w:id="2341" w:author="ICANN Org" w:date="2024-05-24T15:19:00Z"/>
        </w:rPr>
      </w:pPr>
    </w:p>
    <w:p w14:paraId="00000295" w14:textId="77777777" w:rsidR="00DE625A" w:rsidRDefault="00DE625A">
      <w:pPr>
        <w:spacing w:line="276" w:lineRule="auto"/>
        <w:ind w:right="-330"/>
        <w:rPr>
          <w:ins w:id="2342" w:author="ICANN Org" w:date="2024-05-24T15:19:00Z"/>
          <w:b/>
        </w:rPr>
      </w:pPr>
    </w:p>
    <w:p w14:paraId="00000296" w14:textId="77777777" w:rsidR="00DE625A" w:rsidRDefault="00000000">
      <w:pPr>
        <w:spacing w:line="276" w:lineRule="auto"/>
        <w:ind w:right="-330"/>
        <w:rPr>
          <w:ins w:id="2343" w:author="ICANN Org" w:date="2024-05-24T15:19:00Z"/>
        </w:rPr>
      </w:pPr>
      <w:ins w:id="2344" w:author="ICANN Org" w:date="2024-05-24T15:19:00Z">
        <w:r>
          <w:rPr>
            <w:b/>
          </w:rPr>
          <w:t>Results are communicated to applicants and qualified applicants receive access to fee reduction and other forms of support.</w:t>
        </w:r>
      </w:ins>
    </w:p>
    <w:p w14:paraId="00000297" w14:textId="77777777" w:rsidR="00DE625A" w:rsidRDefault="00DE625A">
      <w:pPr>
        <w:spacing w:line="276" w:lineRule="auto"/>
        <w:ind w:right="-330"/>
        <w:rPr>
          <w:ins w:id="2345" w:author="ICANN Org" w:date="2024-05-24T15:19:00Z"/>
          <w:u w:val="single"/>
        </w:rPr>
      </w:pPr>
    </w:p>
    <w:p w14:paraId="00000298" w14:textId="3086112E" w:rsidR="00DE625A" w:rsidRDefault="00000000">
      <w:pPr>
        <w:spacing w:line="276" w:lineRule="auto"/>
        <w:ind w:right="-330"/>
        <w:rPr>
          <w:u w:val="single"/>
          <w:rPrChange w:id="2346" w:author="ICANN Org" w:date="2024-05-24T15:19:00Z">
            <w:rPr/>
          </w:rPrChange>
        </w:rPr>
        <w:pPrChange w:id="2347" w:author="ICANN Org" w:date="2024-05-24T15:19:00Z">
          <w:pPr>
            <w:numPr>
              <w:numId w:val="55"/>
            </w:numPr>
            <w:spacing w:line="276" w:lineRule="auto"/>
            <w:ind w:left="720" w:right="-330" w:hanging="360"/>
          </w:pPr>
        </w:pPrChange>
      </w:pPr>
      <w:ins w:id="2348" w:author="ICANN Org" w:date="2024-05-24T15:19:00Z">
        <w:r>
          <w:rPr>
            <w:u w:val="single"/>
          </w:rPr>
          <w:t xml:space="preserve">Step 5: </w:t>
        </w:r>
      </w:ins>
      <w:r>
        <w:rPr>
          <w:u w:val="single"/>
        </w:rPr>
        <w:t xml:space="preserve">Evaluation </w:t>
      </w:r>
      <w:del w:id="2349" w:author="ICANN Org" w:date="2024-05-24T15:19:00Z">
        <w:r>
          <w:rPr>
            <w:u w:val="single"/>
          </w:rPr>
          <w:delText>Results</w:delText>
        </w:r>
      </w:del>
      <w:ins w:id="2350" w:author="ICANN Org" w:date="2024-05-24T15:19:00Z">
        <w:r>
          <w:rPr>
            <w:u w:val="single"/>
          </w:rPr>
          <w:t>results</w:t>
        </w:r>
      </w:ins>
      <w:r>
        <w:rPr>
          <w:u w:val="single"/>
        </w:rPr>
        <w:t xml:space="preserve"> </w:t>
      </w:r>
    </w:p>
    <w:p w14:paraId="00000299" w14:textId="224DCFE7" w:rsidR="00DE625A" w:rsidRDefault="00000000">
      <w:pPr>
        <w:numPr>
          <w:ilvl w:val="1"/>
          <w:numId w:val="20"/>
        </w:numPr>
        <w:spacing w:line="276" w:lineRule="auto"/>
        <w:ind w:right="-330"/>
        <w:pPrChange w:id="2351" w:author="ICANN Org" w:date="2024-05-24T15:19:00Z">
          <w:pPr>
            <w:numPr>
              <w:ilvl w:val="1"/>
              <w:numId w:val="55"/>
            </w:numPr>
            <w:spacing w:line="276" w:lineRule="auto"/>
            <w:ind w:left="1440" w:right="-330" w:hanging="360"/>
          </w:pPr>
        </w:pPrChange>
      </w:pPr>
      <w:r>
        <w:t xml:space="preserve">ASP applicants will be notified via email of application status changes and when evaluation results are ready. ASP applicants are directed to log into the </w:t>
      </w:r>
      <w:del w:id="2352" w:author="ICANN Org" w:date="2024-05-24T15:19:00Z">
        <w:r>
          <w:delText>Applicant Support Program</w:delText>
        </w:r>
      </w:del>
      <w:ins w:id="2353" w:author="ICANN Org" w:date="2024-05-24T15:19:00Z">
        <w:r>
          <w:t>ASP Application</w:t>
        </w:r>
      </w:ins>
      <w:r>
        <w:t xml:space="preserve"> System to review evaluation results.</w:t>
      </w:r>
    </w:p>
    <w:p w14:paraId="0000029A" w14:textId="1E2DA19E" w:rsidR="00DE625A" w:rsidRDefault="00000000">
      <w:pPr>
        <w:numPr>
          <w:ilvl w:val="1"/>
          <w:numId w:val="20"/>
        </w:numPr>
        <w:spacing w:line="276" w:lineRule="auto"/>
        <w:ind w:right="-330"/>
        <w:pPrChange w:id="2354" w:author="ICANN Org" w:date="2024-05-24T15:19:00Z">
          <w:pPr>
            <w:numPr>
              <w:ilvl w:val="1"/>
              <w:numId w:val="55"/>
            </w:numPr>
            <w:spacing w:line="276" w:lineRule="auto"/>
            <w:ind w:left="1440" w:right="-330" w:hanging="360"/>
          </w:pPr>
        </w:pPrChange>
      </w:pPr>
      <w:r>
        <w:t xml:space="preserve">If qualified, the applicant will receive information regarding the portfolio of </w:t>
      </w:r>
      <w:del w:id="2355" w:author="ICANN Org" w:date="2024-05-24T15:19:00Z">
        <w:r>
          <w:delText xml:space="preserve">support available (see </w:delText>
        </w:r>
        <w:r>
          <w:fldChar w:fldCharType="begin"/>
        </w:r>
        <w:r>
          <w:delInstrText>HYPERLINK \l "_heading=h.41mghml" \h</w:delInstrText>
        </w:r>
        <w:r>
          <w:fldChar w:fldCharType="separate"/>
        </w:r>
        <w:r>
          <w:rPr>
            <w:color w:val="1155CC"/>
            <w:u w:val="single"/>
          </w:rPr>
          <w:delText>Section 7.5</w:delText>
        </w:r>
        <w:r>
          <w:rPr>
            <w:color w:val="1155CC"/>
            <w:u w:val="single"/>
          </w:rPr>
          <w:fldChar w:fldCharType="end"/>
        </w:r>
        <w:r>
          <w:delText>).</w:delText>
        </w:r>
      </w:del>
      <w:ins w:id="2356" w:author="ICANN Org" w:date="2024-05-24T15:19:00Z">
        <w:r>
          <w:t xml:space="preserve">available support (see </w:t>
        </w:r>
        <w:r>
          <w:fldChar w:fldCharType="begin"/>
        </w:r>
        <w:r>
          <w:instrText>HYPERLINK \l "_heading=h.kgcv8k" \h</w:instrText>
        </w:r>
        <w:r>
          <w:fldChar w:fldCharType="separate"/>
        </w:r>
        <w:r>
          <w:rPr>
            <w:color w:val="1155CC"/>
            <w:u w:val="single"/>
          </w:rPr>
          <w:t>Section 7.5: Support Allocation for Qualified Applicants</w:t>
        </w:r>
        <w:r>
          <w:rPr>
            <w:color w:val="1155CC"/>
            <w:u w:val="single"/>
          </w:rPr>
          <w:fldChar w:fldCharType="end"/>
        </w:r>
        <w:r>
          <w:t>).</w:t>
        </w:r>
      </w:ins>
      <w:r>
        <w:t xml:space="preserve"> </w:t>
      </w:r>
    </w:p>
    <w:p w14:paraId="0000029B" w14:textId="77777777" w:rsidR="00DE625A" w:rsidRDefault="00000000">
      <w:pPr>
        <w:numPr>
          <w:ilvl w:val="1"/>
          <w:numId w:val="20"/>
        </w:numPr>
        <w:spacing w:line="276" w:lineRule="auto"/>
        <w:ind w:right="-330"/>
        <w:pPrChange w:id="2357" w:author="ICANN Org" w:date="2024-05-24T15:19:00Z">
          <w:pPr>
            <w:numPr>
              <w:ilvl w:val="1"/>
              <w:numId w:val="55"/>
            </w:numPr>
            <w:spacing w:line="276" w:lineRule="auto"/>
            <w:ind w:left="1440" w:right="-330" w:hanging="360"/>
          </w:pPr>
        </w:pPrChange>
      </w:pPr>
      <w:r>
        <w:t xml:space="preserve">If the applicant does </w:t>
      </w:r>
      <w:r>
        <w:rPr>
          <w:i/>
          <w:rPrChange w:id="2358" w:author="ICANN Org" w:date="2024-05-24T15:19:00Z">
            <w:rPr/>
          </w:rPrChange>
        </w:rPr>
        <w:t>not</w:t>
      </w:r>
      <w:r>
        <w:t xml:space="preserve"> qualify for support, they may: </w:t>
      </w:r>
    </w:p>
    <w:p w14:paraId="0000029C" w14:textId="77777777" w:rsidR="00DE625A" w:rsidRDefault="00000000">
      <w:pPr>
        <w:numPr>
          <w:ilvl w:val="2"/>
          <w:numId w:val="20"/>
        </w:numPr>
        <w:spacing w:line="276" w:lineRule="auto"/>
        <w:ind w:right="-330"/>
        <w:pPrChange w:id="2359" w:author="ICANN Org" w:date="2024-05-24T15:19:00Z">
          <w:pPr>
            <w:numPr>
              <w:ilvl w:val="2"/>
              <w:numId w:val="55"/>
            </w:numPr>
            <w:spacing w:line="276" w:lineRule="auto"/>
            <w:ind w:left="2160" w:right="-330" w:hanging="360"/>
          </w:pPr>
        </w:pPrChange>
      </w:pPr>
      <w:r>
        <w:t>[</w:t>
      </w:r>
      <w:r>
        <w:rPr>
          <w:rPrChange w:id="2360" w:author="ICANN Org" w:date="2024-05-24T15:19:00Z">
            <w:rPr>
              <w:highlight w:val="yellow"/>
            </w:rPr>
          </w:rPrChange>
        </w:rPr>
        <w:t xml:space="preserve">submit a challenge request–TBD </w:t>
      </w:r>
      <w:proofErr w:type="gramStart"/>
      <w:r>
        <w:rPr>
          <w:rPrChange w:id="2361" w:author="ICANN Org" w:date="2024-05-24T15:19:00Z">
            <w:rPr>
              <w:highlight w:val="yellow"/>
            </w:rPr>
          </w:rPrChange>
        </w:rPr>
        <w:t>depending</w:t>
      </w:r>
      <w:proofErr w:type="gramEnd"/>
      <w:r>
        <w:rPr>
          <w:rPrChange w:id="2362" w:author="ICANN Org" w:date="2024-05-24T15:19:00Z">
            <w:rPr>
              <w:highlight w:val="yellow"/>
            </w:rPr>
          </w:rPrChange>
        </w:rPr>
        <w:t xml:space="preserve"> outcome of that topic</w:t>
      </w:r>
      <w:r>
        <w:t>]</w:t>
      </w:r>
    </w:p>
    <w:p w14:paraId="0000029D" w14:textId="77777777" w:rsidR="00DE625A" w:rsidRDefault="00000000">
      <w:pPr>
        <w:numPr>
          <w:ilvl w:val="2"/>
          <w:numId w:val="20"/>
        </w:numPr>
        <w:spacing w:line="276" w:lineRule="auto"/>
        <w:ind w:right="-330"/>
        <w:pPrChange w:id="2363" w:author="ICANN Org" w:date="2024-05-24T15:19:00Z">
          <w:pPr>
            <w:numPr>
              <w:ilvl w:val="2"/>
              <w:numId w:val="55"/>
            </w:numPr>
            <w:spacing w:line="276" w:lineRule="auto"/>
            <w:ind w:left="2160" w:right="-330" w:hanging="360"/>
          </w:pPr>
        </w:pPrChange>
      </w:pPr>
      <w:r>
        <w:t>Proceed in submitting a standard New gTLD Program application and pay the application and evaluation fees in full.</w:t>
      </w:r>
    </w:p>
    <w:p w14:paraId="0000029E" w14:textId="77777777" w:rsidR="00DE625A" w:rsidRDefault="00000000">
      <w:pPr>
        <w:numPr>
          <w:ilvl w:val="1"/>
          <w:numId w:val="20"/>
        </w:numPr>
        <w:spacing w:line="276" w:lineRule="auto"/>
        <w:ind w:right="-330"/>
        <w:pPrChange w:id="2364" w:author="ICANN Org" w:date="2024-05-24T15:19:00Z">
          <w:pPr>
            <w:numPr>
              <w:ilvl w:val="1"/>
              <w:numId w:val="55"/>
            </w:numPr>
            <w:spacing w:line="276" w:lineRule="auto"/>
            <w:ind w:left="1440" w:right="-330" w:hanging="360"/>
          </w:pPr>
        </w:pPrChange>
      </w:pPr>
      <w:r>
        <w:lastRenderedPageBreak/>
        <w:t>All applicants wishing to submit a gTLD application may refer to the New gTLD Applicant Guidebook for detailed information about the New gTLD Program application process, requirements, and submission.</w:t>
      </w:r>
    </w:p>
    <w:p w14:paraId="0000029F" w14:textId="77777777" w:rsidR="00DE625A" w:rsidRDefault="00DE625A">
      <w:pPr>
        <w:widowControl w:val="0"/>
        <w:spacing w:line="276" w:lineRule="auto"/>
        <w:ind w:right="-330"/>
      </w:pPr>
    </w:p>
    <w:p w14:paraId="000002A0" w14:textId="77777777" w:rsidR="00DE625A" w:rsidRDefault="00DE625A">
      <w:pPr>
        <w:widowControl w:val="0"/>
        <w:spacing w:line="276" w:lineRule="auto"/>
        <w:ind w:right="-330"/>
      </w:pPr>
    </w:p>
    <w:p w14:paraId="000002A1" w14:textId="77777777" w:rsidR="00DE625A" w:rsidRDefault="00000000">
      <w:pPr>
        <w:pStyle w:val="Heading2"/>
        <w:numPr>
          <w:ilvl w:val="1"/>
          <w:numId w:val="9"/>
        </w:numPr>
        <w:spacing w:line="276" w:lineRule="auto"/>
        <w:ind w:right="-330"/>
        <w:pPrChange w:id="2365" w:author="ICANN Org" w:date="2024-05-24T15:19:00Z">
          <w:pPr>
            <w:pStyle w:val="Heading2"/>
            <w:numPr>
              <w:ilvl w:val="1"/>
              <w:numId w:val="38"/>
            </w:numPr>
            <w:spacing w:line="276" w:lineRule="auto"/>
            <w:ind w:left="1440" w:right="-330" w:hanging="360"/>
          </w:pPr>
        </w:pPrChange>
      </w:pPr>
      <w:bookmarkStart w:id="2366" w:name="_heading=h.3cqmetx" w:colFirst="0" w:colLast="0"/>
      <w:bookmarkEnd w:id="2366"/>
      <w:r>
        <w:t>Changes to ASP Applications</w:t>
      </w:r>
    </w:p>
    <w:p w14:paraId="000002A2" w14:textId="77777777" w:rsidR="00DE625A" w:rsidRDefault="00DE625A"/>
    <w:p w14:paraId="000002A3" w14:textId="5FECC258" w:rsidR="00DE625A" w:rsidRDefault="00000000">
      <w:pPr>
        <w:spacing w:line="276" w:lineRule="auto"/>
        <w:ind w:right="-330"/>
      </w:pPr>
      <w:r>
        <w:t>Applicants may change or update their applications throughout the processing and evaluation period. This may include submitting missing documentation</w:t>
      </w:r>
      <w:del w:id="2367" w:author="ICANN Org" w:date="2024-05-24T15:19:00Z">
        <w:r>
          <w:delText xml:space="preserve">, </w:delText>
        </w:r>
      </w:del>
      <w:ins w:id="2368" w:author="ICANN Org" w:date="2024-05-24T15:19:00Z">
        <w:r>
          <w:t xml:space="preserve"> and/</w:t>
        </w:r>
      </w:ins>
      <w:r>
        <w:t xml:space="preserve">or </w:t>
      </w:r>
      <w:del w:id="2369" w:author="ICANN Org" w:date="2024-05-24T15:19:00Z">
        <w:r>
          <w:delText>adding results of checks performed as part of General Business Due Diligence.</w:delText>
        </w:r>
      </w:del>
      <w:ins w:id="2370" w:author="ICANN Org" w:date="2024-05-24T15:19:00Z">
        <w:r>
          <w:t>replying to clarifying questions.</w:t>
        </w:r>
      </w:ins>
      <w:r>
        <w:t xml:space="preserve"> In general, all applicants </w:t>
      </w:r>
      <w:del w:id="2371" w:author="ICANN Org" w:date="2024-05-24T15:19:00Z">
        <w:r>
          <w:delText xml:space="preserve">will be required to </w:delText>
        </w:r>
      </w:del>
      <w:ins w:id="2372" w:author="ICANN Org" w:date="2024-05-24T15:19:00Z">
        <w:r>
          <w:t xml:space="preserve">must </w:t>
        </w:r>
      </w:ins>
      <w:r>
        <w:t xml:space="preserve">update ICANN org </w:t>
      </w:r>
      <w:del w:id="2373" w:author="ICANN Org" w:date="2024-05-24T15:19:00Z">
        <w:r>
          <w:delText>in</w:delText>
        </w:r>
      </w:del>
      <w:ins w:id="2374" w:author="ICANN Org" w:date="2024-05-24T15:19:00Z">
        <w:r>
          <w:t>within</w:t>
        </w:r>
      </w:ins>
      <w:r>
        <w:t xml:space="preserve"> a </w:t>
      </w:r>
      <w:del w:id="2375" w:author="ICANN Org" w:date="2024-05-24T15:19:00Z">
        <w:r>
          <w:delText>[</w:delText>
        </w:r>
      </w:del>
      <w:r>
        <w:rPr>
          <w:rPrChange w:id="2376" w:author="ICANN Org" w:date="2024-05-24T15:19:00Z">
            <w:rPr>
              <w:shd w:val="clear" w:color="auto" w:fill="FF9900"/>
            </w:rPr>
          </w:rPrChange>
        </w:rPr>
        <w:t>timely manner</w:t>
      </w:r>
      <w:del w:id="2377" w:author="ICANN Org" w:date="2024-05-24T15:19:00Z">
        <w:r>
          <w:rPr>
            <w:shd w:val="clear" w:color="auto" w:fill="FF9900"/>
          </w:rPr>
          <w:delText>-DEFINE</w:delText>
        </w:r>
        <w:r>
          <w:delText>]</w:delText>
        </w:r>
      </w:del>
      <w:ins w:id="2378" w:author="ICANN Org" w:date="2024-05-24T15:19:00Z">
        <w:r>
          <w:t>, no more than 15 business days</w:t>
        </w:r>
      </w:ins>
      <w:r>
        <w:t xml:space="preserve"> of any material changes to information previously submitted on their application.</w:t>
      </w:r>
    </w:p>
    <w:p w14:paraId="000002A4" w14:textId="77777777" w:rsidR="00DE625A" w:rsidRDefault="00DE625A">
      <w:pPr>
        <w:spacing w:line="276" w:lineRule="auto"/>
        <w:ind w:right="-330"/>
      </w:pPr>
    </w:p>
    <w:p w14:paraId="000002A5" w14:textId="18E8A4B4" w:rsidR="00DE625A" w:rsidRDefault="00000000">
      <w:pPr>
        <w:spacing w:line="276" w:lineRule="auto"/>
        <w:ind w:right="-330"/>
        <w:rPr>
          <w:ins w:id="2379" w:author="ICANN Org" w:date="2024-05-24T15:19:00Z"/>
          <w:b/>
        </w:rPr>
      </w:pPr>
      <w:del w:id="2380" w:author="ICANN Org" w:date="2024-05-24T15:19:00Z">
        <w:r>
          <w:delText>[</w:delText>
        </w:r>
        <w:r>
          <w:rPr>
            <w:shd w:val="clear" w:color="auto" w:fill="FF9900"/>
          </w:rPr>
          <w:delText>After an applicant’s ASP</w:delText>
        </w:r>
      </w:del>
      <w:sdt>
        <w:sdtPr>
          <w:tag w:val="goog_rdk_10"/>
          <w:id w:val="-1059784149"/>
        </w:sdtPr>
        <w:sdtContent>
          <w:commentRangeStart w:id="2381"/>
        </w:sdtContent>
      </w:sdt>
      <w:ins w:id="2382" w:author="ICANN Org" w:date="2024-05-24T15:19:00Z">
        <w:r>
          <w:rPr>
            <w:b/>
          </w:rPr>
          <w:t xml:space="preserve">Change Request Determination Criteria </w:t>
        </w:r>
        <w:commentRangeEnd w:id="2381"/>
        <w:r>
          <w:commentReference w:id="2381"/>
        </w:r>
      </w:ins>
    </w:p>
    <w:p w14:paraId="000002A6" w14:textId="77777777" w:rsidR="00DE625A" w:rsidRDefault="00000000">
      <w:pPr>
        <w:spacing w:line="276" w:lineRule="auto"/>
        <w:ind w:right="-330"/>
        <w:rPr>
          <w:ins w:id="2383" w:author="ICANN Org" w:date="2024-05-24T15:19:00Z"/>
        </w:rPr>
      </w:pPr>
      <w:ins w:id="2384" w:author="ICANN Org" w:date="2024-05-24T15:19:00Z">
        <w:r>
          <w:t xml:space="preserve">In evaluating each change request, all available information is considered against the seven criteria below. The weight of each criterion may vary on a case-by-case basis, depending on the facts and circumstances surrounding the change request and the application including the applicant and the string. Determination of whether changes will be approved will balance the following factors: </w:t>
        </w:r>
      </w:ins>
    </w:p>
    <w:p w14:paraId="000002A7" w14:textId="77777777" w:rsidR="00DE625A" w:rsidRDefault="00DE625A">
      <w:pPr>
        <w:spacing w:line="276" w:lineRule="auto"/>
        <w:ind w:right="-330"/>
        <w:rPr>
          <w:ins w:id="2385" w:author="ICANN Org" w:date="2024-05-24T15:19:00Z"/>
        </w:rPr>
      </w:pPr>
    </w:p>
    <w:p w14:paraId="000002A8" w14:textId="77777777" w:rsidR="00DE625A" w:rsidRDefault="00000000">
      <w:pPr>
        <w:numPr>
          <w:ilvl w:val="0"/>
          <w:numId w:val="18"/>
        </w:numPr>
        <w:shd w:val="clear" w:color="auto" w:fill="FFFFFF"/>
        <w:spacing w:line="276" w:lineRule="auto"/>
        <w:ind w:right="-120"/>
        <w:rPr>
          <w:ins w:id="2386" w:author="ICANN Org" w:date="2024-05-24T15:19:00Z"/>
        </w:rPr>
      </w:pPr>
      <w:ins w:id="2387" w:author="ICANN Org" w:date="2024-05-24T15:19:00Z">
        <w:r>
          <w:rPr>
            <w:b/>
          </w:rPr>
          <w:t>Explanation</w:t>
        </w:r>
        <w:r>
          <w:t xml:space="preserve"> – Is a reasonable explanation provided? </w:t>
        </w:r>
      </w:ins>
    </w:p>
    <w:p w14:paraId="000002A9" w14:textId="77777777" w:rsidR="00DE625A" w:rsidRDefault="00000000">
      <w:pPr>
        <w:numPr>
          <w:ilvl w:val="0"/>
          <w:numId w:val="18"/>
        </w:numPr>
        <w:shd w:val="clear" w:color="auto" w:fill="FFFFFF"/>
        <w:spacing w:line="276" w:lineRule="auto"/>
        <w:ind w:right="-120"/>
        <w:rPr>
          <w:ins w:id="2388" w:author="ICANN Org" w:date="2024-05-24T15:19:00Z"/>
        </w:rPr>
      </w:pPr>
      <w:ins w:id="2389" w:author="ICANN Org" w:date="2024-05-24T15:19:00Z">
        <w:r>
          <w:rPr>
            <w:b/>
          </w:rPr>
          <w:t xml:space="preserve">Evidence that original submission was in error </w:t>
        </w:r>
        <w:r>
          <w:t xml:space="preserve">– Is there evidence to support an assertion or claim that the change is only made to merely correct an error? </w:t>
        </w:r>
      </w:ins>
    </w:p>
    <w:p w14:paraId="000002AA" w14:textId="77777777" w:rsidR="00DE625A" w:rsidRDefault="00000000">
      <w:pPr>
        <w:numPr>
          <w:ilvl w:val="0"/>
          <w:numId w:val="18"/>
        </w:numPr>
        <w:shd w:val="clear" w:color="auto" w:fill="FFFFFF"/>
        <w:spacing w:line="276" w:lineRule="auto"/>
        <w:ind w:right="-120"/>
        <w:rPr>
          <w:ins w:id="2390" w:author="ICANN Org" w:date="2024-05-24T15:19:00Z"/>
        </w:rPr>
      </w:pPr>
      <w:ins w:id="2391" w:author="ICANN Org" w:date="2024-05-24T15:19:00Z">
        <w:r>
          <w:rPr>
            <w:b/>
          </w:rPr>
          <w:t xml:space="preserve">Cause for Change </w:t>
        </w:r>
        <w:r>
          <w:t xml:space="preserve">– Is the change being made in response to a </w:t>
        </w:r>
        <w:proofErr w:type="gramStart"/>
        <w:r>
          <w:t>third party</w:t>
        </w:r>
        <w:proofErr w:type="gramEnd"/>
        <w:r>
          <w:t xml:space="preserve"> input, or organizational change (e.g., changes to the organization name or mailing address)? </w:t>
        </w:r>
      </w:ins>
    </w:p>
    <w:p w14:paraId="000002AB" w14:textId="77777777" w:rsidR="00DE625A" w:rsidRDefault="00000000">
      <w:pPr>
        <w:numPr>
          <w:ilvl w:val="0"/>
          <w:numId w:val="18"/>
        </w:numPr>
        <w:shd w:val="clear" w:color="auto" w:fill="FFFFFF"/>
        <w:spacing w:line="276" w:lineRule="auto"/>
        <w:ind w:right="-120"/>
        <w:rPr>
          <w:ins w:id="2392" w:author="ICANN Org" w:date="2024-05-24T15:19:00Z"/>
        </w:rPr>
      </w:pPr>
      <w:ins w:id="2393" w:author="ICANN Org" w:date="2024-05-24T15:19:00Z">
        <w:r>
          <w:rPr>
            <w:b/>
          </w:rPr>
          <w:t>Precedents</w:t>
        </w:r>
        <w:r>
          <w:t xml:space="preserve"> – Is the change </w:t>
        </w:r>
        <w:proofErr w:type="gramStart"/>
        <w:r>
          <w:t>similar to</w:t>
        </w:r>
        <w:proofErr w:type="gramEnd"/>
        <w:r>
          <w:t xml:space="preserve"> others that have already been approved? Could the change lead others to request similar changes that could affect third parties or result in undesirable effects on the program? </w:t>
        </w:r>
      </w:ins>
    </w:p>
    <w:p w14:paraId="000002AC" w14:textId="77777777" w:rsidR="00DE625A" w:rsidRDefault="00000000">
      <w:pPr>
        <w:numPr>
          <w:ilvl w:val="0"/>
          <w:numId w:val="18"/>
        </w:numPr>
        <w:shd w:val="clear" w:color="auto" w:fill="FFFFFF"/>
        <w:spacing w:line="276" w:lineRule="auto"/>
        <w:ind w:right="-120"/>
        <w:rPr>
          <w:ins w:id="2394" w:author="ICANN Org" w:date="2024-05-24T15:19:00Z"/>
        </w:rPr>
      </w:pPr>
      <w:ins w:id="2395" w:author="ICANN Org" w:date="2024-05-24T15:19:00Z">
        <w:r>
          <w:rPr>
            <w:b/>
          </w:rPr>
          <w:t>Impact to third parties, including other applicants</w:t>
        </w:r>
        <w:r>
          <w:t xml:space="preserve"> – What impact, positive or negative, would the change have on third parties, including other applicants? Does the change affect other third parties materially? Would permitting it have a change on​​ other applicants? Would allowing the change </w:t>
        </w:r>
        <w:proofErr w:type="gramStart"/>
        <w:r>
          <w:t>be</w:t>
        </w:r>
        <w:proofErr w:type="gramEnd"/>
        <w:r>
          <w:t xml:space="preserve"> construed as fair to the general community? Would disallowing the change be construed as unfair? </w:t>
        </w:r>
      </w:ins>
    </w:p>
    <w:p w14:paraId="000002AD" w14:textId="30035519" w:rsidR="00DE625A" w:rsidRDefault="00000000">
      <w:pPr>
        <w:numPr>
          <w:ilvl w:val="0"/>
          <w:numId w:val="18"/>
        </w:numPr>
        <w:shd w:val="clear" w:color="auto" w:fill="FFFFFF"/>
        <w:spacing w:line="276" w:lineRule="auto"/>
        <w:ind w:right="-120"/>
        <w:rPr>
          <w:ins w:id="2396" w:author="ICANN Org" w:date="2024-05-24T15:19:00Z"/>
        </w:rPr>
      </w:pPr>
      <w:ins w:id="2397" w:author="ICANN Org" w:date="2024-05-24T15:19:00Z">
        <w:r>
          <w:rPr>
            <w:b/>
          </w:rPr>
          <w:t>Materiality</w:t>
        </w:r>
        <w:r>
          <w:t xml:space="preserve"> – Would the change affect the</w:t>
        </w:r>
      </w:ins>
      <w:r>
        <w:rPr>
          <w:rPrChange w:id="2398" w:author="ICANN Org" w:date="2024-05-24T15:19:00Z">
            <w:rPr>
              <w:shd w:val="clear" w:color="auto" w:fill="FF9900"/>
            </w:rPr>
          </w:rPrChange>
        </w:rPr>
        <w:t xml:space="preserve"> evaluation </w:t>
      </w:r>
      <w:del w:id="2399" w:author="ICANN Org" w:date="2024-05-24T15:19:00Z">
        <w:r>
          <w:rPr>
            <w:shd w:val="clear" w:color="auto" w:fill="FF9900"/>
          </w:rPr>
          <w:delText>begins</w:delText>
        </w:r>
      </w:del>
      <w:ins w:id="2400" w:author="ICANN Org" w:date="2024-05-24T15:19:00Z">
        <w:r>
          <w:t xml:space="preserve">score or require re-evaluation of some or </w:t>
        </w:r>
        <w:proofErr w:type="gramStart"/>
        <w:r>
          <w:t>all of</w:t>
        </w:r>
        <w:proofErr w:type="gramEnd"/>
        <w:r>
          <w:t xml:space="preserve"> the application? </w:t>
        </w:r>
      </w:ins>
    </w:p>
    <w:p w14:paraId="000002AE" w14:textId="77777777" w:rsidR="00DE625A" w:rsidRDefault="00000000">
      <w:pPr>
        <w:numPr>
          <w:ilvl w:val="0"/>
          <w:numId w:val="18"/>
        </w:numPr>
        <w:shd w:val="clear" w:color="auto" w:fill="FFFFFF"/>
        <w:spacing w:line="276" w:lineRule="auto"/>
        <w:ind w:right="-120"/>
        <w:rPr>
          <w:ins w:id="2401" w:author="ICANN Org" w:date="2024-05-24T15:19:00Z"/>
        </w:rPr>
      </w:pPr>
      <w:ins w:id="2402" w:author="ICANN Org" w:date="2024-05-24T15:19:00Z">
        <w:r>
          <w:rPr>
            <w:b/>
          </w:rPr>
          <w:t>Timing</w:t>
        </w:r>
        <w:r>
          <w:t xml:space="preserve"> – Does the timing interfere with the evaluation process in some way? ICANN reserves the right to require a re-evaluation of the application in the event of a material change. All re-evaluations will be conducted using the established criteria. </w:t>
        </w:r>
      </w:ins>
    </w:p>
    <w:p w14:paraId="000002AF" w14:textId="77777777" w:rsidR="00DE625A" w:rsidRDefault="00DE625A">
      <w:pPr>
        <w:spacing w:line="276" w:lineRule="auto"/>
        <w:ind w:right="-330"/>
        <w:rPr>
          <w:ins w:id="2403" w:author="ICANN Org" w:date="2024-05-24T15:19:00Z"/>
        </w:rPr>
      </w:pPr>
    </w:p>
    <w:p w14:paraId="000002B0" w14:textId="0AE47368" w:rsidR="00DE625A" w:rsidRDefault="00000000">
      <w:pPr>
        <w:spacing w:line="276" w:lineRule="auto"/>
        <w:ind w:right="-330"/>
        <w:rPr>
          <w:ins w:id="2404" w:author="ICANN Org" w:date="2024-05-24T15:19:00Z"/>
        </w:rPr>
      </w:pPr>
      <w:ins w:id="2405" w:author="ICANN Org" w:date="2024-05-24T15:19:00Z">
        <w:r>
          <w:t>After an ASP application is submitted</w:t>
        </w:r>
      </w:ins>
      <w:r>
        <w:rPr>
          <w:rPrChange w:id="2406" w:author="ICANN Org" w:date="2024-05-24T15:19:00Z">
            <w:rPr>
              <w:shd w:val="clear" w:color="auto" w:fill="FF9900"/>
            </w:rPr>
          </w:rPrChange>
        </w:rPr>
        <w:t xml:space="preserve">, changes to the application will need to be submitted via an application change request. </w:t>
      </w:r>
      <w:del w:id="2407" w:author="ICANN Org" w:date="2024-05-24T15:19:00Z">
        <w:r>
          <w:rPr>
            <w:shd w:val="clear" w:color="auto" w:fill="FF9900"/>
          </w:rPr>
          <w:delText>[Material changes- to be defined; ICANN org to add description for what can or cannot be changed once an application is submitted]</w:delText>
        </w:r>
        <w:r>
          <w:delText xml:space="preserve">] to an ASP application may need to be re-evaluated by ICANN org and the Support Applicant Review Panel (SARP). </w:delText>
        </w:r>
      </w:del>
      <w:ins w:id="2408" w:author="ICANN Org" w:date="2024-05-24T15:19:00Z">
        <w:r>
          <w:t xml:space="preserve">All application change requests during or after evaluation will be assessed to determine whether re-evaluation is needed, depending on the nature of the changes. The types of changes include: </w:t>
        </w:r>
      </w:ins>
    </w:p>
    <w:p w14:paraId="000002B1" w14:textId="77777777" w:rsidR="00DE625A" w:rsidRDefault="00DE625A">
      <w:pPr>
        <w:pStyle w:val="Heading1"/>
        <w:spacing w:line="294" w:lineRule="auto"/>
        <w:ind w:left="0" w:firstLine="0"/>
        <w:rPr>
          <w:ins w:id="2409" w:author="ICANN Org" w:date="2024-05-24T15:19:00Z"/>
          <w:color w:val="3D85C6"/>
          <w:sz w:val="24"/>
          <w:szCs w:val="24"/>
        </w:rPr>
      </w:pPr>
      <w:bookmarkStart w:id="2410" w:name="_heading=h.1rvwp1q" w:colFirst="0" w:colLast="0"/>
      <w:bookmarkEnd w:id="2410"/>
    </w:p>
    <w:tbl>
      <w:tblPr>
        <w:tblStyle w:val="affb"/>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95"/>
        <w:gridCol w:w="6750"/>
      </w:tblGrid>
      <w:tr w:rsidR="00DE625A" w14:paraId="30F088F4" w14:textId="77777777">
        <w:trPr>
          <w:trHeight w:val="508"/>
          <w:ins w:id="2411" w:author="ICANN Org" w:date="2024-05-24T15:19:00Z"/>
        </w:trPr>
        <w:tc>
          <w:tcPr>
            <w:tcW w:w="2595" w:type="dxa"/>
            <w:shd w:val="clear" w:color="auto" w:fill="C2E1F3"/>
            <w:tcMar>
              <w:top w:w="99" w:type="dxa"/>
              <w:left w:w="99" w:type="dxa"/>
              <w:bottom w:w="99" w:type="dxa"/>
              <w:right w:w="99" w:type="dxa"/>
            </w:tcMar>
          </w:tcPr>
          <w:p w14:paraId="000002B2" w14:textId="77777777" w:rsidR="00DE625A" w:rsidRDefault="00000000">
            <w:pPr>
              <w:jc w:val="center"/>
              <w:rPr>
                <w:ins w:id="2412" w:author="ICANN Org" w:date="2024-05-24T15:19:00Z"/>
                <w:b/>
              </w:rPr>
            </w:pPr>
            <w:ins w:id="2413" w:author="ICANN Org" w:date="2024-05-24T15:19:00Z">
              <w:r>
                <w:rPr>
                  <w:b/>
                </w:rPr>
                <w:t>Type of Change</w:t>
              </w:r>
            </w:ins>
          </w:p>
        </w:tc>
        <w:tc>
          <w:tcPr>
            <w:tcW w:w="6750" w:type="dxa"/>
            <w:shd w:val="clear" w:color="auto" w:fill="C2E1F3"/>
            <w:tcMar>
              <w:top w:w="99" w:type="dxa"/>
              <w:left w:w="99" w:type="dxa"/>
              <w:bottom w:w="99" w:type="dxa"/>
              <w:right w:w="99" w:type="dxa"/>
            </w:tcMar>
          </w:tcPr>
          <w:p w14:paraId="000002B3" w14:textId="77777777" w:rsidR="00DE625A" w:rsidRDefault="00000000">
            <w:pPr>
              <w:jc w:val="center"/>
              <w:rPr>
                <w:ins w:id="2414" w:author="ICANN Org" w:date="2024-05-24T15:19:00Z"/>
                <w:b/>
              </w:rPr>
            </w:pPr>
            <w:ins w:id="2415" w:author="ICANN Org" w:date="2024-05-24T15:19:00Z">
              <w:r>
                <w:rPr>
                  <w:b/>
                </w:rPr>
                <w:t>Impact</w:t>
              </w:r>
            </w:ins>
          </w:p>
        </w:tc>
      </w:tr>
      <w:tr w:rsidR="00DE625A" w14:paraId="1CDD2E5D" w14:textId="77777777">
        <w:trPr>
          <w:trHeight w:val="300"/>
          <w:ins w:id="2416" w:author="ICANN Org" w:date="2024-05-24T15:19:00Z"/>
        </w:trPr>
        <w:tc>
          <w:tcPr>
            <w:tcW w:w="2595" w:type="dxa"/>
            <w:tcMar>
              <w:top w:w="99" w:type="dxa"/>
              <w:left w:w="99" w:type="dxa"/>
              <w:bottom w:w="99" w:type="dxa"/>
              <w:right w:w="99" w:type="dxa"/>
            </w:tcMar>
          </w:tcPr>
          <w:p w14:paraId="000002B4" w14:textId="77777777" w:rsidR="00DE625A" w:rsidRDefault="00000000">
            <w:pPr>
              <w:rPr>
                <w:ins w:id="2417" w:author="ICANN Org" w:date="2024-05-24T15:19:00Z"/>
              </w:rPr>
            </w:pPr>
            <w:ins w:id="2418" w:author="ICANN Org" w:date="2024-05-24T15:19:00Z">
              <w:r>
                <w:t xml:space="preserve">Administrative Change </w:t>
              </w:r>
              <w:proofErr w:type="gramStart"/>
              <w:r>
                <w:t xml:space="preserve">   (</w:t>
              </w:r>
              <w:proofErr w:type="gramEnd"/>
              <w:r>
                <w:t>non-substantive)</w:t>
              </w:r>
            </w:ins>
          </w:p>
        </w:tc>
        <w:tc>
          <w:tcPr>
            <w:tcW w:w="6750" w:type="dxa"/>
            <w:tcMar>
              <w:top w:w="99" w:type="dxa"/>
              <w:left w:w="99" w:type="dxa"/>
              <w:bottom w:w="99" w:type="dxa"/>
              <w:right w:w="99" w:type="dxa"/>
            </w:tcMar>
          </w:tcPr>
          <w:p w14:paraId="000002B5" w14:textId="77777777" w:rsidR="00DE625A" w:rsidRDefault="00000000">
            <w:pPr>
              <w:rPr>
                <w:ins w:id="2419" w:author="ICANN Org" w:date="2024-05-24T15:19:00Z"/>
              </w:rPr>
            </w:pPr>
            <w:customXmlInsRangeStart w:id="2420" w:author="ICANN Org" w:date="2024-05-24T15:19:00Z"/>
            <w:sdt>
              <w:sdtPr>
                <w:tag w:val="goog_rdk_11"/>
                <w:id w:val="763728942"/>
              </w:sdtPr>
              <w:sdtContent>
                <w:customXmlInsRangeEnd w:id="2420"/>
                <w:commentRangeStart w:id="2421"/>
                <w:customXmlInsRangeStart w:id="2422" w:author="ICANN Org" w:date="2024-05-24T15:19:00Z"/>
              </w:sdtContent>
            </w:sdt>
            <w:customXmlInsRangeEnd w:id="2422"/>
            <w:ins w:id="2423" w:author="ICANN Org" w:date="2024-05-24T15:19:00Z">
              <w:r>
                <w:t>[TBC]</w:t>
              </w:r>
              <w:commentRangeEnd w:id="2421"/>
              <w:r>
                <w:commentReference w:id="2421"/>
              </w:r>
            </w:ins>
          </w:p>
        </w:tc>
      </w:tr>
      <w:tr w:rsidR="00DE625A" w14:paraId="6C487103" w14:textId="77777777">
        <w:trPr>
          <w:trHeight w:val="300"/>
          <w:ins w:id="2424" w:author="ICANN Org" w:date="2024-05-24T15:19:00Z"/>
        </w:trPr>
        <w:tc>
          <w:tcPr>
            <w:tcW w:w="2595" w:type="dxa"/>
            <w:tcMar>
              <w:top w:w="99" w:type="dxa"/>
              <w:left w:w="99" w:type="dxa"/>
              <w:bottom w:w="99" w:type="dxa"/>
              <w:right w:w="99" w:type="dxa"/>
            </w:tcMar>
          </w:tcPr>
          <w:p w14:paraId="000002B6" w14:textId="77777777" w:rsidR="00DE625A" w:rsidRDefault="00000000">
            <w:pPr>
              <w:rPr>
                <w:ins w:id="2425" w:author="ICANN Org" w:date="2024-05-24T15:19:00Z"/>
              </w:rPr>
            </w:pPr>
            <w:ins w:id="2426" w:author="ICANN Org" w:date="2024-05-24T15:19:00Z">
              <w:r>
                <w:t>Administrative Change (substantive)</w:t>
              </w:r>
            </w:ins>
          </w:p>
          <w:p w14:paraId="000002B7" w14:textId="77777777" w:rsidR="00DE625A" w:rsidRDefault="00DE625A">
            <w:pPr>
              <w:rPr>
                <w:ins w:id="2427" w:author="ICANN Org" w:date="2024-05-24T15:19:00Z"/>
              </w:rPr>
            </w:pPr>
          </w:p>
        </w:tc>
        <w:tc>
          <w:tcPr>
            <w:tcW w:w="6750" w:type="dxa"/>
            <w:tcMar>
              <w:top w:w="99" w:type="dxa"/>
              <w:left w:w="99" w:type="dxa"/>
              <w:bottom w:w="99" w:type="dxa"/>
              <w:right w:w="99" w:type="dxa"/>
            </w:tcMar>
          </w:tcPr>
          <w:p w14:paraId="000002B8" w14:textId="77777777" w:rsidR="00DE625A" w:rsidRDefault="00000000">
            <w:pPr>
              <w:rPr>
                <w:ins w:id="2428" w:author="ICANN Org" w:date="2024-05-24T15:19:00Z"/>
              </w:rPr>
            </w:pPr>
            <w:ins w:id="2429" w:author="ICANN Org" w:date="2024-05-24T15:19:00Z">
              <w:r>
                <w:t>[TBC]</w:t>
              </w:r>
            </w:ins>
          </w:p>
        </w:tc>
      </w:tr>
      <w:tr w:rsidR="00DE625A" w14:paraId="32247385" w14:textId="77777777">
        <w:trPr>
          <w:trHeight w:val="300"/>
          <w:ins w:id="2430" w:author="ICANN Org" w:date="2024-05-24T15:19:00Z"/>
        </w:trPr>
        <w:tc>
          <w:tcPr>
            <w:tcW w:w="2595" w:type="dxa"/>
            <w:tcMar>
              <w:top w:w="99" w:type="dxa"/>
              <w:left w:w="99" w:type="dxa"/>
              <w:bottom w:w="99" w:type="dxa"/>
              <w:right w:w="99" w:type="dxa"/>
            </w:tcMar>
          </w:tcPr>
          <w:p w14:paraId="000002B9" w14:textId="77777777" w:rsidR="00DE625A" w:rsidRDefault="00000000">
            <w:pPr>
              <w:rPr>
                <w:ins w:id="2431" w:author="ICANN Org" w:date="2024-05-24T15:19:00Z"/>
              </w:rPr>
            </w:pPr>
            <w:ins w:id="2432" w:author="ICANN Org" w:date="2024-05-24T15:19:00Z">
              <w:r>
                <w:t>Application Change</w:t>
              </w:r>
            </w:ins>
          </w:p>
          <w:p w14:paraId="000002BA" w14:textId="77777777" w:rsidR="00DE625A" w:rsidRDefault="00000000">
            <w:pPr>
              <w:rPr>
                <w:ins w:id="2433" w:author="ICANN Org" w:date="2024-05-24T15:19:00Z"/>
              </w:rPr>
            </w:pPr>
            <w:ins w:id="2434" w:author="ICANN Org" w:date="2024-05-24T15:19:00Z">
              <w:r>
                <w:t>(non-substantive)</w:t>
              </w:r>
            </w:ins>
          </w:p>
        </w:tc>
        <w:tc>
          <w:tcPr>
            <w:tcW w:w="6750" w:type="dxa"/>
            <w:tcMar>
              <w:top w:w="99" w:type="dxa"/>
              <w:left w:w="99" w:type="dxa"/>
              <w:bottom w:w="99" w:type="dxa"/>
              <w:right w:w="99" w:type="dxa"/>
            </w:tcMar>
          </w:tcPr>
          <w:p w14:paraId="000002BB" w14:textId="77777777" w:rsidR="00DE625A" w:rsidRDefault="00000000">
            <w:pPr>
              <w:rPr>
                <w:ins w:id="2435" w:author="ICANN Org" w:date="2024-05-24T15:19:00Z"/>
              </w:rPr>
            </w:pPr>
            <w:ins w:id="2436" w:author="ICANN Org" w:date="2024-05-24T15:19:00Z">
              <w:r>
                <w:t>[TBC]</w:t>
              </w:r>
            </w:ins>
          </w:p>
        </w:tc>
      </w:tr>
      <w:tr w:rsidR="00DE625A" w14:paraId="3B7074EE" w14:textId="77777777">
        <w:trPr>
          <w:trHeight w:val="300"/>
          <w:ins w:id="2437" w:author="ICANN Org" w:date="2024-05-24T15:19:00Z"/>
        </w:trPr>
        <w:tc>
          <w:tcPr>
            <w:tcW w:w="2595" w:type="dxa"/>
            <w:tcMar>
              <w:top w:w="99" w:type="dxa"/>
              <w:left w:w="99" w:type="dxa"/>
              <w:bottom w:w="99" w:type="dxa"/>
              <w:right w:w="99" w:type="dxa"/>
            </w:tcMar>
          </w:tcPr>
          <w:p w14:paraId="000002BC" w14:textId="77777777" w:rsidR="00DE625A" w:rsidRDefault="00000000">
            <w:pPr>
              <w:rPr>
                <w:ins w:id="2438" w:author="ICANN Org" w:date="2024-05-24T15:19:00Z"/>
              </w:rPr>
            </w:pPr>
            <w:ins w:id="2439" w:author="ICANN Org" w:date="2024-05-24T15:19:00Z">
              <w:r>
                <w:t>Application Change</w:t>
              </w:r>
            </w:ins>
          </w:p>
          <w:p w14:paraId="000002BD" w14:textId="77777777" w:rsidR="00DE625A" w:rsidRDefault="00000000">
            <w:pPr>
              <w:rPr>
                <w:ins w:id="2440" w:author="ICANN Org" w:date="2024-05-24T15:19:00Z"/>
              </w:rPr>
            </w:pPr>
            <w:ins w:id="2441" w:author="ICANN Org" w:date="2024-05-24T15:19:00Z">
              <w:r>
                <w:t>(substantive)</w:t>
              </w:r>
            </w:ins>
          </w:p>
        </w:tc>
        <w:tc>
          <w:tcPr>
            <w:tcW w:w="6750" w:type="dxa"/>
            <w:tcMar>
              <w:top w:w="99" w:type="dxa"/>
              <w:left w:w="99" w:type="dxa"/>
              <w:bottom w:w="99" w:type="dxa"/>
              <w:right w:w="99" w:type="dxa"/>
            </w:tcMar>
          </w:tcPr>
          <w:p w14:paraId="000002BE" w14:textId="77777777" w:rsidR="00DE625A" w:rsidRDefault="00000000">
            <w:pPr>
              <w:rPr>
                <w:ins w:id="2442" w:author="ICANN Org" w:date="2024-05-24T15:19:00Z"/>
              </w:rPr>
            </w:pPr>
            <w:ins w:id="2443" w:author="ICANN Org" w:date="2024-05-24T15:19:00Z">
              <w:r>
                <w:t>[TBC]</w:t>
              </w:r>
            </w:ins>
          </w:p>
        </w:tc>
      </w:tr>
    </w:tbl>
    <w:p w14:paraId="000002BF" w14:textId="77777777" w:rsidR="00DE625A" w:rsidRDefault="00DE625A">
      <w:pPr>
        <w:spacing w:line="276" w:lineRule="auto"/>
        <w:ind w:right="-330"/>
        <w:rPr>
          <w:ins w:id="2444" w:author="ICANN Org" w:date="2024-05-24T15:19:00Z"/>
        </w:rPr>
      </w:pPr>
    </w:p>
    <w:p w14:paraId="000002C0" w14:textId="792C0FA8" w:rsidR="00DE625A" w:rsidRDefault="00000000">
      <w:pPr>
        <w:spacing w:line="276" w:lineRule="auto"/>
        <w:ind w:right="-330"/>
      </w:pPr>
      <w:r>
        <w:t xml:space="preserve">As noted in </w:t>
      </w:r>
      <w:del w:id="2445" w:author="ICANN Org" w:date="2024-05-24T15:19:00Z">
        <w:r>
          <w:fldChar w:fldCharType="begin"/>
        </w:r>
        <w:r>
          <w:delInstrText>HYPERLINK \l "_heading=h.1pxezwc" \h</w:delInstrText>
        </w:r>
        <w:r>
          <w:fldChar w:fldCharType="separate"/>
        </w:r>
        <w:r>
          <w:rPr>
            <w:color w:val="1155CC"/>
            <w:u w:val="single"/>
          </w:rPr>
          <w:delText>Section 5.6</w:delText>
        </w:r>
        <w:r>
          <w:rPr>
            <w:color w:val="1155CC"/>
            <w:u w:val="single"/>
          </w:rPr>
          <w:fldChar w:fldCharType="end"/>
        </w:r>
      </w:del>
      <w:ins w:id="2446" w:author="ICANN Org" w:date="2024-05-24T15:19:00Z">
        <w:r>
          <w:fldChar w:fldCharType="begin"/>
        </w:r>
        <w:r>
          <w:instrText>HYPERLINK \l "_heading=h.3ygebqi" \h</w:instrText>
        </w:r>
        <w:r>
          <w:fldChar w:fldCharType="separate"/>
        </w:r>
        <w:r>
          <w:rPr>
            <w:color w:val="1155CC"/>
            <w:u w:val="single"/>
          </w:rPr>
          <w:t>Section 5.6: Restrictions</w:t>
        </w:r>
        <w:r>
          <w:rPr>
            <w:color w:val="1155CC"/>
            <w:u w:val="single"/>
          </w:rPr>
          <w:fldChar w:fldCharType="end"/>
        </w:r>
      </w:ins>
      <w:r>
        <w:t xml:space="preserve">, ASP applicants are not permitted to re-apply or re-submit an application to the ASP once the results of the ASP evaluation are complete. </w:t>
      </w:r>
    </w:p>
    <w:p w14:paraId="000002C1" w14:textId="77777777" w:rsidR="00DE625A" w:rsidRDefault="00DE625A">
      <w:pPr>
        <w:spacing w:line="276" w:lineRule="auto"/>
        <w:ind w:right="-330"/>
      </w:pPr>
    </w:p>
    <w:p w14:paraId="2A6186AF" w14:textId="77777777" w:rsidR="00362DD0" w:rsidRDefault="00000000">
      <w:pPr>
        <w:spacing w:line="276" w:lineRule="auto"/>
        <w:ind w:right="-330"/>
        <w:rPr>
          <w:del w:id="2447" w:author="ICANN Org" w:date="2024-05-24T15:19:00Z"/>
        </w:rPr>
        <w:sectPr w:rsidR="00362DD0">
          <w:pgSz w:w="11909" w:h="16834"/>
          <w:pgMar w:top="1440" w:right="1440" w:bottom="1440" w:left="1440" w:header="720" w:footer="504" w:gutter="0"/>
          <w:cols w:space="720"/>
        </w:sectPr>
      </w:pPr>
      <w:del w:id="2448" w:author="ICANN Org" w:date="2024-05-24T15:19:00Z">
        <w:r>
          <w:delText>[</w:delText>
        </w:r>
        <w:r>
          <w:rPr>
            <w:shd w:val="clear" w:color="auto" w:fill="FF9900"/>
          </w:rPr>
          <w:delText>ICANN org to add withdrawals language here once available</w:delText>
        </w:r>
        <w:r>
          <w:delText>]</w:delText>
        </w:r>
      </w:del>
    </w:p>
    <w:p w14:paraId="000002C2" w14:textId="77777777" w:rsidR="00DE625A" w:rsidRDefault="00000000">
      <w:pPr>
        <w:spacing w:line="276" w:lineRule="auto"/>
        <w:ind w:right="-330"/>
        <w:rPr>
          <w:ins w:id="2449" w:author="ICANN Org" w:date="2024-05-24T15:19:00Z"/>
        </w:rPr>
      </w:pPr>
      <w:ins w:id="2450" w:author="ICANN Org" w:date="2024-05-24T15:19:00Z">
        <w:r>
          <w:t xml:space="preserve">An applicant may withdraw its ASP application at any time, from the point of application submission throughout the application submission period. Once an application has been withdrawn, it may not be resubmitted. </w:t>
        </w:r>
      </w:ins>
    </w:p>
    <w:p w14:paraId="000002C3" w14:textId="77777777" w:rsidR="00DE625A" w:rsidRDefault="00DE625A">
      <w:pPr>
        <w:spacing w:line="276" w:lineRule="auto"/>
        <w:ind w:right="-330"/>
        <w:rPr>
          <w:ins w:id="2451" w:author="ICANN Org" w:date="2024-05-24T15:19:00Z"/>
          <w:shd w:val="clear" w:color="auto" w:fill="FF9900"/>
        </w:rPr>
      </w:pPr>
    </w:p>
    <w:p w14:paraId="000002C4" w14:textId="77777777" w:rsidR="00DE625A" w:rsidRDefault="00000000">
      <w:pPr>
        <w:spacing w:line="276" w:lineRule="auto"/>
        <w:ind w:right="-330"/>
        <w:rPr>
          <w:ins w:id="2452" w:author="ICANN Org" w:date="2024-05-24T15:19:00Z"/>
        </w:rPr>
        <w:sectPr w:rsidR="00DE625A">
          <w:pgSz w:w="11909" w:h="16834"/>
          <w:pgMar w:top="1440" w:right="1440" w:bottom="1440" w:left="1440" w:header="720" w:footer="504" w:gutter="0"/>
          <w:cols w:space="720"/>
        </w:sectPr>
      </w:pPr>
      <w:ins w:id="2453" w:author="ICANN Org" w:date="2024-05-24T15:19:00Z">
        <w:r>
          <w:t xml:space="preserve">If an applicant qualifies for support, but no longer intends to submit a gTLD application, they are required to notify ICANN org via the ASP Application System. The ASP deposit submitted to ICANN org can be refunded once ICANN org receives notification that the supported applicant no longer intends to submit a gTLD application. ICANN will ensure that any refunds are processed as quickly and efficiently as possible. </w:t>
        </w:r>
      </w:ins>
    </w:p>
    <w:p w14:paraId="000002C5" w14:textId="77777777" w:rsidR="00DE625A" w:rsidRDefault="00000000">
      <w:pPr>
        <w:pStyle w:val="Heading1"/>
        <w:numPr>
          <w:ilvl w:val="0"/>
          <w:numId w:val="14"/>
        </w:numPr>
        <w:spacing w:line="276" w:lineRule="auto"/>
        <w:ind w:right="-330" w:firstLine="360"/>
        <w:pPrChange w:id="2454" w:author="ICANN Org" w:date="2024-05-24T15:19:00Z">
          <w:pPr>
            <w:pStyle w:val="Heading1"/>
            <w:numPr>
              <w:numId w:val="34"/>
            </w:numPr>
            <w:spacing w:line="276" w:lineRule="auto"/>
            <w:ind w:right="-330" w:hanging="360"/>
          </w:pPr>
        </w:pPrChange>
      </w:pPr>
      <w:bookmarkStart w:id="2455" w:name="_heading=h.4bvk7pj" w:colFirst="0" w:colLast="0"/>
      <w:bookmarkEnd w:id="2455"/>
      <w:r>
        <w:lastRenderedPageBreak/>
        <w:t>ASP Application Evaluation</w:t>
      </w:r>
    </w:p>
    <w:p w14:paraId="000002C6" w14:textId="77777777" w:rsidR="00DE625A" w:rsidRDefault="00DE625A">
      <w:pPr>
        <w:spacing w:line="276" w:lineRule="auto"/>
      </w:pPr>
    </w:p>
    <w:p w14:paraId="000002C7" w14:textId="04C09B45" w:rsidR="00DE625A" w:rsidRDefault="00000000">
      <w:pPr>
        <w:spacing w:line="276" w:lineRule="auto"/>
      </w:pPr>
      <w:r>
        <w:t xml:space="preserve">The </w:t>
      </w:r>
      <w:del w:id="2456" w:author="ICANN Org" w:date="2024-05-24T15:19:00Z">
        <w:r>
          <w:delText xml:space="preserve">ASP application </w:delText>
        </w:r>
      </w:del>
      <w:r>
        <w:t xml:space="preserve">evaluation </w:t>
      </w:r>
      <w:ins w:id="2457" w:author="ICANN Org" w:date="2024-05-24T15:19:00Z">
        <w:r>
          <w:t xml:space="preserve">of ASP applications </w:t>
        </w:r>
      </w:ins>
      <w:r>
        <w:t xml:space="preserve">will </w:t>
      </w:r>
      <w:del w:id="2458" w:author="ICANN Org" w:date="2024-05-24T15:19:00Z">
        <w:r>
          <w:delText>occur</w:delText>
        </w:r>
      </w:del>
      <w:ins w:id="2459" w:author="ICANN Org" w:date="2024-05-24T15:19:00Z">
        <w:r>
          <w:t>take place</w:t>
        </w:r>
      </w:ins>
      <w:r>
        <w:t xml:space="preserve"> in two phases: </w:t>
      </w:r>
    </w:p>
    <w:p w14:paraId="000002C8" w14:textId="77777777" w:rsidR="00DE625A" w:rsidRDefault="00DE625A">
      <w:pPr>
        <w:spacing w:line="276" w:lineRule="auto"/>
      </w:pPr>
    </w:p>
    <w:p w14:paraId="000002C9" w14:textId="77777777" w:rsidR="00DE625A" w:rsidRDefault="00000000">
      <w:pPr>
        <w:numPr>
          <w:ilvl w:val="0"/>
          <w:numId w:val="17"/>
        </w:numPr>
        <w:spacing w:line="276" w:lineRule="auto"/>
        <w:pPrChange w:id="2460" w:author="ICANN Org" w:date="2024-05-24T15:19:00Z">
          <w:pPr>
            <w:numPr>
              <w:numId w:val="35"/>
            </w:numPr>
            <w:spacing w:line="276" w:lineRule="auto"/>
            <w:ind w:left="720" w:hanging="360"/>
          </w:pPr>
        </w:pPrChange>
      </w:pPr>
      <w:r>
        <w:t>ICANN org-managed General Business Due Diligence Screening evaluation.</w:t>
      </w:r>
    </w:p>
    <w:p w14:paraId="000002CA" w14:textId="6C1167A0" w:rsidR="00DE625A" w:rsidRDefault="00000000">
      <w:pPr>
        <w:numPr>
          <w:ilvl w:val="0"/>
          <w:numId w:val="17"/>
        </w:numPr>
        <w:spacing w:line="276" w:lineRule="auto"/>
        <w:pPrChange w:id="2461" w:author="ICANN Org" w:date="2024-05-24T15:19:00Z">
          <w:pPr>
            <w:numPr>
              <w:numId w:val="35"/>
            </w:numPr>
            <w:spacing w:line="276" w:lineRule="auto"/>
            <w:ind w:left="720" w:hanging="360"/>
          </w:pPr>
        </w:pPrChange>
      </w:pPr>
      <w:del w:id="2462" w:author="ICANN Org" w:date="2024-05-24T15:19:00Z">
        <w:r>
          <w:delText>Independent third</w:delText>
        </w:r>
      </w:del>
      <w:ins w:id="2463" w:author="ICANN Org" w:date="2024-05-24T15:19:00Z">
        <w:r>
          <w:t>Third</w:t>
        </w:r>
      </w:ins>
      <w:r>
        <w:t xml:space="preserve">-party vendor-managed evaluation. </w:t>
      </w:r>
    </w:p>
    <w:p w14:paraId="000002CB" w14:textId="77777777" w:rsidR="00DE625A" w:rsidRDefault="00DE625A">
      <w:pPr>
        <w:spacing w:line="276" w:lineRule="auto"/>
      </w:pPr>
    </w:p>
    <w:p w14:paraId="000002CC" w14:textId="43EE8FEC" w:rsidR="00DE625A" w:rsidRDefault="00000000">
      <w:pPr>
        <w:spacing w:line="276" w:lineRule="auto"/>
      </w:pPr>
      <w:del w:id="2464" w:author="ICANN Org" w:date="2024-05-24T15:19:00Z">
        <w:r>
          <w:delText>[</w:delText>
        </w:r>
      </w:del>
      <w:r>
        <w:rPr>
          <w:rPrChange w:id="2465" w:author="ICANN Org" w:date="2024-05-24T15:19:00Z">
            <w:rPr>
              <w:shd w:val="clear" w:color="auto" w:fill="FF9900"/>
            </w:rPr>
          </w:rPrChange>
        </w:rPr>
        <w:t xml:space="preserve">ICANN org will utilize the ASP criteria and indicators to conduct the General Business Due Diligence </w:t>
      </w:r>
      <w:del w:id="2466" w:author="ICANN Org" w:date="2024-05-24T15:19:00Z">
        <w:r>
          <w:rPr>
            <w:shd w:val="clear" w:color="auto" w:fill="FF9900"/>
          </w:rPr>
          <w:delText>Screening evaluation.</w:delText>
        </w:r>
      </w:del>
      <w:ins w:id="2467" w:author="ICANN Org" w:date="2024-05-24T15:19:00Z">
        <w:r>
          <w:t>screening.</w:t>
        </w:r>
      </w:ins>
      <w:r>
        <w:rPr>
          <w:rPrChange w:id="2468" w:author="ICANN Org" w:date="2024-05-24T15:19:00Z">
            <w:rPr>
              <w:shd w:val="clear" w:color="auto" w:fill="FF9900"/>
            </w:rPr>
          </w:rPrChange>
        </w:rPr>
        <w:t xml:space="preserve"> After an ASP applicant has passed the General Business Due Diligence </w:t>
      </w:r>
      <w:del w:id="2469" w:author="ICANN Org" w:date="2024-05-24T15:19:00Z">
        <w:r>
          <w:rPr>
            <w:shd w:val="clear" w:color="auto" w:fill="FF9900"/>
          </w:rPr>
          <w:delText>Screening</w:delText>
        </w:r>
      </w:del>
      <w:ins w:id="2470" w:author="ICANN Org" w:date="2024-05-24T15:19:00Z">
        <w:r>
          <w:t>screening</w:t>
        </w:r>
      </w:ins>
      <w:r>
        <w:rPr>
          <w:rPrChange w:id="2471" w:author="ICANN Org" w:date="2024-05-24T15:19:00Z">
            <w:rPr>
              <w:shd w:val="clear" w:color="auto" w:fill="FF9900"/>
            </w:rPr>
          </w:rPrChange>
        </w:rPr>
        <w:t>, the application will be shared</w:t>
      </w:r>
      <w:del w:id="2472" w:author="ICANN Org" w:date="2024-05-24T15:19:00Z">
        <w:r>
          <w:rPr>
            <w:shd w:val="clear" w:color="auto" w:fill="FF9900"/>
          </w:rPr>
          <w:delText xml:space="preserve">, </w:delText>
        </w:r>
      </w:del>
      <w:ins w:id="2473" w:author="ICANN Org" w:date="2024-05-24T15:19:00Z">
        <w:r>
          <w:t xml:space="preserve"> (</w:t>
        </w:r>
      </w:ins>
      <w:r>
        <w:rPr>
          <w:rPrChange w:id="2474" w:author="ICANN Org" w:date="2024-05-24T15:19:00Z">
            <w:rPr>
              <w:shd w:val="clear" w:color="auto" w:fill="FF9900"/>
            </w:rPr>
          </w:rPrChange>
        </w:rPr>
        <w:t>confidentially through the ASP Application System</w:t>
      </w:r>
      <w:del w:id="2475" w:author="ICANN Org" w:date="2024-05-24T15:19:00Z">
        <w:r>
          <w:rPr>
            <w:shd w:val="clear" w:color="auto" w:fill="FF9900"/>
          </w:rPr>
          <w:delText>,</w:delText>
        </w:r>
      </w:del>
      <w:ins w:id="2476" w:author="ICANN Org" w:date="2024-05-24T15:19:00Z">
        <w:r>
          <w:t>)</w:t>
        </w:r>
      </w:ins>
      <w:r>
        <w:rPr>
          <w:rPrChange w:id="2477" w:author="ICANN Org" w:date="2024-05-24T15:19:00Z">
            <w:rPr>
              <w:shd w:val="clear" w:color="auto" w:fill="FF9900"/>
            </w:rPr>
          </w:rPrChange>
        </w:rPr>
        <w:t xml:space="preserve"> with the </w:t>
      </w:r>
      <w:del w:id="2478" w:author="ICANN Org" w:date="2024-05-24T15:19:00Z">
        <w:r>
          <w:rPr>
            <w:shd w:val="clear" w:color="auto" w:fill="FF9900"/>
          </w:rPr>
          <w:delText xml:space="preserve">independent </w:delText>
        </w:r>
      </w:del>
      <w:r>
        <w:rPr>
          <w:rPrChange w:id="2479" w:author="ICANN Org" w:date="2024-05-24T15:19:00Z">
            <w:rPr>
              <w:shd w:val="clear" w:color="auto" w:fill="FF9900"/>
            </w:rPr>
          </w:rPrChange>
        </w:rPr>
        <w:t>third-party vendor solely for the purpose of conducting subsequent evaluations</w:t>
      </w:r>
      <w:del w:id="2480" w:author="ICANN Org" w:date="2024-05-24T15:19:00Z">
        <w:r>
          <w:rPr>
            <w:shd w:val="clear" w:color="auto" w:fill="FF9900"/>
          </w:rPr>
          <w:delText>.</w:delText>
        </w:r>
        <w:r>
          <w:delText xml:space="preserve">]. </w:delText>
        </w:r>
      </w:del>
      <w:ins w:id="2481" w:author="ICANN Org" w:date="2024-05-24T15:19:00Z">
        <w:r>
          <w:t>.</w:t>
        </w:r>
      </w:ins>
    </w:p>
    <w:p w14:paraId="000002CD" w14:textId="77777777" w:rsidR="00DE625A" w:rsidRDefault="00DE625A">
      <w:pPr>
        <w:spacing w:line="276" w:lineRule="auto"/>
        <w:pPrChange w:id="2482" w:author="ICANN Org" w:date="2024-05-24T15:19:00Z">
          <w:pPr/>
        </w:pPrChange>
      </w:pPr>
    </w:p>
    <w:p w14:paraId="000002CE" w14:textId="4CDFC1FC" w:rsidR="00DE625A" w:rsidRDefault="00000000">
      <w:pPr>
        <w:spacing w:line="276" w:lineRule="auto"/>
        <w:pPrChange w:id="2483" w:author="ICANN Org" w:date="2024-05-24T15:19:00Z">
          <w:pPr/>
        </w:pPrChange>
      </w:pPr>
      <w:r>
        <w:t>As described in the proceeding section, the third-party vendor is responsible for convening SARPs</w:t>
      </w:r>
      <w:del w:id="2484" w:author="ICANN Org" w:date="2024-05-24T15:19:00Z">
        <w:r>
          <w:delText>,</w:delText>
        </w:r>
      </w:del>
      <w:ins w:id="2485" w:author="ICANN Org" w:date="2024-05-24T15:19:00Z">
        <w:r>
          <w:t>. These panels are</w:t>
        </w:r>
      </w:ins>
      <w:r>
        <w:t xml:space="preserve"> composed of </w:t>
      </w:r>
      <w:del w:id="2486" w:author="ICANN Org" w:date="2024-05-24T15:19:00Z">
        <w:r>
          <w:delText xml:space="preserve">experts </w:delText>
        </w:r>
      </w:del>
      <w:ins w:id="2487" w:author="ICANN Org" w:date="2024-05-24T15:19:00Z">
        <w:r>
          <w:t xml:space="preserve">vendors with the </w:t>
        </w:r>
      </w:ins>
      <w:r>
        <w:t xml:space="preserve">necessary </w:t>
      </w:r>
      <w:ins w:id="2488" w:author="ICANN Org" w:date="2024-05-24T15:19:00Z">
        <w:r>
          <w:t xml:space="preserve">expertise </w:t>
        </w:r>
      </w:ins>
      <w:r>
        <w:t xml:space="preserve">to assess the ASP criteria categories. </w:t>
      </w:r>
    </w:p>
    <w:p w14:paraId="000002CF" w14:textId="77777777" w:rsidR="00DE625A" w:rsidRDefault="00DE625A"/>
    <w:p w14:paraId="000002D0" w14:textId="77777777" w:rsidR="00DE625A" w:rsidRDefault="00000000">
      <w:pPr>
        <w:pStyle w:val="Heading2"/>
        <w:numPr>
          <w:ilvl w:val="1"/>
          <w:numId w:val="14"/>
        </w:numPr>
        <w:spacing w:line="276" w:lineRule="auto"/>
        <w:ind w:right="-330"/>
        <w:pPrChange w:id="2489" w:author="ICANN Org" w:date="2024-05-24T15:19:00Z">
          <w:pPr>
            <w:pStyle w:val="Heading2"/>
            <w:numPr>
              <w:ilvl w:val="1"/>
              <w:numId w:val="34"/>
            </w:numPr>
            <w:spacing w:line="276" w:lineRule="auto"/>
            <w:ind w:left="1440" w:right="-330" w:hanging="360"/>
          </w:pPr>
        </w:pPrChange>
      </w:pPr>
      <w:bookmarkStart w:id="2490" w:name="_heading=h.2r0uhxc" w:colFirst="0" w:colLast="0"/>
      <w:bookmarkEnd w:id="2490"/>
      <w:r>
        <w:t>Support Applicant Review Panels</w:t>
      </w:r>
    </w:p>
    <w:p w14:paraId="000002D1" w14:textId="77777777" w:rsidR="00DE625A" w:rsidRDefault="00DE625A"/>
    <w:p w14:paraId="000002D2" w14:textId="0126B7A8" w:rsidR="00DE625A" w:rsidRDefault="00000000">
      <w:pPr>
        <w:spacing w:line="276" w:lineRule="auto"/>
      </w:pPr>
      <w:r>
        <w:t xml:space="preserve">A third-party vendor to ICANN will administer and manage the ASP evaluations after applicants pass ICANN’s General Business Due Diligence </w:t>
      </w:r>
      <w:del w:id="2491" w:author="ICANN Org" w:date="2024-05-24T15:19:00Z">
        <w:r>
          <w:delText>Screening evaluation.</w:delText>
        </w:r>
      </w:del>
      <w:ins w:id="2492" w:author="ICANN Org" w:date="2024-05-24T15:19:00Z">
        <w:r>
          <w:t>screening.</w:t>
        </w:r>
      </w:ins>
      <w:r>
        <w:t xml:space="preserve"> The third-party vendor will establish SARPs composed of </w:t>
      </w:r>
      <w:del w:id="2493" w:author="ICANN Org" w:date="2024-05-24T15:19:00Z">
        <w:r>
          <w:delText xml:space="preserve">relevant </w:delText>
        </w:r>
      </w:del>
      <w:r>
        <w:t xml:space="preserve">experts to conduct evaluations against the remaining criteria categories: </w:t>
      </w:r>
      <w:del w:id="2494" w:author="ICANN Org" w:date="2024-05-24T15:19:00Z">
        <w:r>
          <w:fldChar w:fldCharType="begin"/>
        </w:r>
        <w:r>
          <w:delInstrText>HYPERLINK \l "_heading=h.44sinio" \h</w:delInstrText>
        </w:r>
        <w:r>
          <w:fldChar w:fldCharType="separate"/>
        </w:r>
        <w:r>
          <w:rPr>
            <w:color w:val="1155CC"/>
            <w:u w:val="single"/>
          </w:rPr>
          <w:delText>public responsibility due diligence</w:delText>
        </w:r>
        <w:r>
          <w:rPr>
            <w:color w:val="1155CC"/>
            <w:u w:val="single"/>
          </w:rPr>
          <w:fldChar w:fldCharType="end"/>
        </w:r>
      </w:del>
      <w:ins w:id="2495" w:author="ICANN Org" w:date="2024-05-24T15:19:00Z">
        <w:r>
          <w:fldChar w:fldCharType="begin"/>
        </w:r>
        <w:r>
          <w:instrText>HYPERLINK \l "_heading=h.37m2jsg" \h</w:instrText>
        </w:r>
        <w:r>
          <w:fldChar w:fldCharType="separate"/>
        </w:r>
        <w:r>
          <w:rPr>
            <w:color w:val="1155CC"/>
            <w:u w:val="single"/>
          </w:rPr>
          <w:t>Section 5.2: Public Responsibility Due Diligence</w:t>
        </w:r>
        <w:r>
          <w:rPr>
            <w:color w:val="1155CC"/>
            <w:u w:val="single"/>
          </w:rPr>
          <w:fldChar w:fldCharType="end"/>
        </w:r>
      </w:ins>
      <w:r>
        <w:t xml:space="preserve">, </w:t>
      </w:r>
      <w:del w:id="2496" w:author="ICANN Org" w:date="2024-05-24T15:19:00Z">
        <w:r>
          <w:fldChar w:fldCharType="begin"/>
        </w:r>
        <w:r>
          <w:delInstrText>HYPERLINK \l "_heading=h.2jxsxqh" \h</w:delInstrText>
        </w:r>
        <w:r>
          <w:fldChar w:fldCharType="separate"/>
        </w:r>
        <w:r>
          <w:rPr>
            <w:color w:val="1155CC"/>
            <w:u w:val="single"/>
          </w:rPr>
          <w:delText>financial need</w:delText>
        </w:r>
        <w:r>
          <w:rPr>
            <w:color w:val="1155CC"/>
            <w:u w:val="single"/>
          </w:rPr>
          <w:fldChar w:fldCharType="end"/>
        </w:r>
      </w:del>
      <w:ins w:id="2497" w:author="ICANN Org" w:date="2024-05-24T15:19:00Z">
        <w:r>
          <w:fldChar w:fldCharType="begin"/>
        </w:r>
        <w:r>
          <w:instrText>HYPERLINK \l "_heading=h.46r0co2" \h</w:instrText>
        </w:r>
        <w:r>
          <w:fldChar w:fldCharType="separate"/>
        </w:r>
        <w:r>
          <w:rPr>
            <w:color w:val="1155CC"/>
            <w:u w:val="single"/>
          </w:rPr>
          <w:t>Section 5.3: Financial Need</w:t>
        </w:r>
        <w:r>
          <w:rPr>
            <w:color w:val="1155CC"/>
            <w:u w:val="single"/>
          </w:rPr>
          <w:fldChar w:fldCharType="end"/>
        </w:r>
      </w:ins>
      <w:r>
        <w:t xml:space="preserve">, </w:t>
      </w:r>
      <w:del w:id="2498" w:author="ICANN Org" w:date="2024-05-24T15:19:00Z">
        <w:r>
          <w:fldChar w:fldCharType="begin"/>
        </w:r>
        <w:r>
          <w:delInstrText>HYPERLINK \l "_heading=h.z337ya" \h</w:delInstrText>
        </w:r>
        <w:r>
          <w:fldChar w:fldCharType="separate"/>
        </w:r>
        <w:r>
          <w:rPr>
            <w:color w:val="1155CC"/>
            <w:u w:val="single"/>
          </w:rPr>
          <w:delText>financial stability</w:delText>
        </w:r>
        <w:r>
          <w:rPr>
            <w:color w:val="1155CC"/>
            <w:u w:val="single"/>
          </w:rPr>
          <w:fldChar w:fldCharType="end"/>
        </w:r>
      </w:del>
      <w:ins w:id="2499" w:author="ICANN Org" w:date="2024-05-24T15:19:00Z">
        <w:r>
          <w:fldChar w:fldCharType="begin"/>
        </w:r>
        <w:r>
          <w:instrText>HYPERLINK \l "_heading=h.2lwamvv" \h</w:instrText>
        </w:r>
        <w:r>
          <w:fldChar w:fldCharType="separate"/>
        </w:r>
        <w:r>
          <w:rPr>
            <w:color w:val="1155CC"/>
            <w:u w:val="single"/>
          </w:rPr>
          <w:t>Section 5.4: Financial Viability</w:t>
        </w:r>
        <w:r>
          <w:rPr>
            <w:color w:val="1155CC"/>
            <w:u w:val="single"/>
          </w:rPr>
          <w:fldChar w:fldCharType="end"/>
        </w:r>
      </w:ins>
      <w:r>
        <w:t xml:space="preserve">, and </w:t>
      </w:r>
      <w:del w:id="2500" w:author="ICANN Org" w:date="2024-05-24T15:19:00Z">
        <w:r>
          <w:fldChar w:fldCharType="begin"/>
        </w:r>
        <w:r>
          <w:delInstrText>HYPERLINK \l "_heading=h.1y810tw" \h</w:delInstrText>
        </w:r>
        <w:r>
          <w:fldChar w:fldCharType="separate"/>
        </w:r>
        <w:r>
          <w:rPr>
            <w:color w:val="1155CC"/>
            <w:u w:val="single"/>
          </w:rPr>
          <w:delText>eligible entities</w:delText>
        </w:r>
        <w:r>
          <w:rPr>
            <w:color w:val="1155CC"/>
            <w:u w:val="single"/>
          </w:rPr>
          <w:fldChar w:fldCharType="end"/>
        </w:r>
      </w:del>
      <w:ins w:id="2501" w:author="ICANN Org" w:date="2024-05-24T15:19:00Z">
        <w:r>
          <w:fldChar w:fldCharType="begin"/>
        </w:r>
        <w:r>
          <w:instrText>HYPERLINK \l "_heading=h.111kx3o" \h</w:instrText>
        </w:r>
        <w:r>
          <w:fldChar w:fldCharType="separate"/>
        </w:r>
        <w:r>
          <w:rPr>
            <w:color w:val="1155CC"/>
            <w:u w:val="single"/>
          </w:rPr>
          <w:t>Section 5.5: Eligible Entity Categories</w:t>
        </w:r>
        <w:r>
          <w:rPr>
            <w:color w:val="1155CC"/>
            <w:u w:val="single"/>
          </w:rPr>
          <w:fldChar w:fldCharType="end"/>
        </w:r>
      </w:ins>
      <w:r>
        <w:t>. The third-party vendor will be required to comply with ICANN’s Code of Conduct and Conflicts of Interest Guidelines for the New gTLD Program: Next Round [</w:t>
      </w:r>
      <w:r>
        <w:fldChar w:fldCharType="begin"/>
      </w:r>
      <w:r>
        <w:instrText>HYPERLINK "https://itp.cdn.icann.org/en/files/generic-names-supporting-organization-council-gnso-council/code-conduct-conflict-interest-guidelines-topic-8-01-02-2024-en.pdf" \h</w:instrText>
      </w:r>
      <w:r>
        <w:fldChar w:fldCharType="separate"/>
      </w:r>
      <w:r>
        <w:rPr>
          <w:color w:val="1155CC"/>
          <w:u w:val="single"/>
          <w:rPrChange w:id="2502" w:author="ICANN Org" w:date="2024-05-24T15:19:00Z">
            <w:rPr>
              <w:color w:val="1155CC"/>
              <w:highlight w:val="yellow"/>
              <w:u w:val="single"/>
            </w:rPr>
          </w:rPrChange>
        </w:rPr>
        <w:t>Link to current draft</w:t>
      </w:r>
      <w:r>
        <w:rPr>
          <w:color w:val="1155CC"/>
          <w:u w:val="single"/>
          <w:rPrChange w:id="2503" w:author="ICANN Org" w:date="2024-05-24T15:19:00Z">
            <w:rPr>
              <w:color w:val="1155CC"/>
              <w:highlight w:val="yellow"/>
              <w:u w:val="single"/>
            </w:rPr>
          </w:rPrChange>
        </w:rPr>
        <w:fldChar w:fldCharType="end"/>
      </w:r>
      <w:del w:id="2504" w:author="ICANN Org" w:date="2024-05-24T15:19:00Z">
        <w:r>
          <w:delText>]</w:delText>
        </w:r>
      </w:del>
      <w:ins w:id="2505" w:author="ICANN Org" w:date="2024-05-24T15:19:00Z">
        <w:r>
          <w:t xml:space="preserve">]. The panelists assigned to each application in the ASP Application System will be required to attest that there are no conflicts of interest in evaluating the application. </w:t>
        </w:r>
      </w:ins>
    </w:p>
    <w:p w14:paraId="000002D3" w14:textId="77777777" w:rsidR="00DE625A" w:rsidRDefault="00DE625A">
      <w:pPr>
        <w:spacing w:line="276" w:lineRule="auto"/>
      </w:pPr>
    </w:p>
    <w:p w14:paraId="000002D4" w14:textId="45605AAF" w:rsidR="00DE625A" w:rsidRDefault="00000000">
      <w:pPr>
        <w:spacing w:line="276" w:lineRule="auto"/>
      </w:pPr>
      <w:r>
        <w:t>The vendor will ensure that the assembled reviewers have the</w:t>
      </w:r>
      <w:ins w:id="2506" w:author="ICANN Org" w:date="2024-05-24T15:19:00Z">
        <w:r>
          <w:t xml:space="preserve"> relevant</w:t>
        </w:r>
      </w:ins>
      <w:r>
        <w:t xml:space="preserve"> knowledge and experience required to provide high-quality, well-informed evaluations, and do not have a conflict of interest that would disqualify them from providing this service without bias. The vendor </w:t>
      </w:r>
      <w:del w:id="2507" w:author="ICANN Org" w:date="2024-05-24T15:19:00Z">
        <w:r>
          <w:delText>should</w:delText>
        </w:r>
      </w:del>
      <w:ins w:id="2508" w:author="ICANN Org" w:date="2024-05-24T15:19:00Z">
        <w:r>
          <w:t>will</w:t>
        </w:r>
      </w:ins>
      <w:r>
        <w:t xml:space="preserve"> also have the capability to formulate SARPs that are diverse in terms of geography, language, race/ethnicity, and gender.</w:t>
      </w:r>
    </w:p>
    <w:p w14:paraId="000002D5" w14:textId="77777777" w:rsidR="00DE625A" w:rsidRDefault="00DE625A">
      <w:pPr>
        <w:spacing w:line="276" w:lineRule="auto"/>
      </w:pPr>
    </w:p>
    <w:p w14:paraId="000002D6" w14:textId="1C83BD53" w:rsidR="00DE625A" w:rsidRDefault="00000000">
      <w:pPr>
        <w:widowControl w:val="0"/>
        <w:spacing w:before="92" w:line="276" w:lineRule="auto"/>
        <w:ind w:right="-330"/>
      </w:pPr>
      <w:r>
        <w:t>Recognizing that the ASP criteria categories are distinct and may require different evaluative capabilities, the third-party vendor may establish several SARPs to fully assess the applicant. Organizing the evaluation in this way is consistent with research findings on other globally recognized programs</w:t>
      </w:r>
      <w:del w:id="2509" w:author="ICANN Org" w:date="2024-05-24T15:19:00Z">
        <w:r>
          <w:rPr>
            <w:vertAlign w:val="superscript"/>
          </w:rPr>
          <w:footnoteReference w:id="22"/>
        </w:r>
        <w:r>
          <w:delText>.</w:delText>
        </w:r>
      </w:del>
      <w:ins w:id="2511" w:author="ICANN Org" w:date="2024-05-24T15:19:00Z">
        <w:r>
          <w:t xml:space="preserve"> (for more information see Section: Review Panels (pg. 40) of the </w:t>
        </w:r>
        <w:r>
          <w:fldChar w:fldCharType="begin"/>
        </w:r>
        <w:r>
          <w:instrText>HYPERLINK "https://static.sched.com/hosted_files/icann78/68/Survey%20of%20Globally%20Recognized%20Procedures_Final.pdf" \h</w:instrText>
        </w:r>
        <w:r>
          <w:fldChar w:fldCharType="separate"/>
        </w:r>
        <w:r>
          <w:rPr>
            <w:color w:val="1155CC"/>
            <w:u w:val="single"/>
          </w:rPr>
          <w:t>Survey of Globally Recognized Procedures for Financial Assistance Programs</w:t>
        </w:r>
        <w:r>
          <w:rPr>
            <w:color w:val="1155CC"/>
            <w:u w:val="single"/>
          </w:rPr>
          <w:fldChar w:fldCharType="end"/>
        </w:r>
        <w:r>
          <w:rPr>
            <w:i/>
          </w:rPr>
          <w:t>.</w:t>
        </w:r>
        <w:r>
          <w:t>)</w:t>
        </w:r>
      </w:ins>
      <w:r>
        <w:t xml:space="preserve"> </w:t>
      </w:r>
    </w:p>
    <w:p w14:paraId="000002D7" w14:textId="77777777" w:rsidR="00DE625A" w:rsidRDefault="00DE625A">
      <w:pPr>
        <w:spacing w:line="276" w:lineRule="auto"/>
      </w:pPr>
    </w:p>
    <w:p w14:paraId="000002D8" w14:textId="5A22EF1F" w:rsidR="00DE625A" w:rsidRDefault="00000000">
      <w:pPr>
        <w:spacing w:line="276" w:lineRule="auto"/>
      </w:pPr>
      <w:r>
        <w:t xml:space="preserve">The SARP will conduct evaluations on the ASP applications it receives from ICANN org and submit application evaluation results to ICANN org on an ongoing basis. Evaluations will be conducted on a pass/fail basis against each required criterion and its related indicators (see </w:t>
      </w:r>
      <w:r>
        <w:fldChar w:fldCharType="begin"/>
      </w:r>
      <w:r>
        <w:instrText>HYPERLINK \l "_heading=h.</w:instrText>
      </w:r>
      <w:del w:id="2512" w:author="ICANN Org" w:date="2024-05-24T15:19:00Z">
        <w:r>
          <w:delInstrText>3dy6vkm</w:delInstrText>
        </w:r>
      </w:del>
      <w:ins w:id="2513" w:author="ICANN Org" w:date="2024-05-24T15:19:00Z">
        <w:r>
          <w:instrText>17dp8vu</w:instrText>
        </w:r>
      </w:ins>
      <w:r>
        <w:instrText>" \h</w:instrText>
      </w:r>
      <w:r>
        <w:fldChar w:fldCharType="separate"/>
      </w:r>
      <w:r>
        <w:rPr>
          <w:color w:val="1155CC"/>
          <w:u w:val="single"/>
        </w:rPr>
        <w:t>Section 5</w:t>
      </w:r>
      <w:ins w:id="2514" w:author="ICANN Org" w:date="2024-05-24T15:19:00Z">
        <w:r>
          <w:rPr>
            <w:color w:val="1155CC"/>
            <w:u w:val="single"/>
          </w:rPr>
          <w:t>: Evaluation Phases and Categories</w:t>
        </w:r>
      </w:ins>
      <w:r>
        <w:rPr>
          <w:color w:val="1155CC"/>
          <w:u w:val="single"/>
        </w:rPr>
        <w:fldChar w:fldCharType="end"/>
      </w:r>
      <w:r>
        <w:t xml:space="preserve">). </w:t>
      </w:r>
    </w:p>
    <w:p w14:paraId="000002D9" w14:textId="77777777" w:rsidR="00DE625A" w:rsidRDefault="00000000">
      <w:pPr>
        <w:pStyle w:val="Heading2"/>
        <w:widowControl w:val="0"/>
        <w:numPr>
          <w:ilvl w:val="1"/>
          <w:numId w:val="14"/>
        </w:numPr>
        <w:spacing w:before="202" w:line="276" w:lineRule="auto"/>
        <w:ind w:right="-330"/>
        <w:pPrChange w:id="2515" w:author="ICANN Org" w:date="2024-05-24T15:19:00Z">
          <w:pPr>
            <w:pStyle w:val="Heading2"/>
            <w:widowControl w:val="0"/>
            <w:numPr>
              <w:ilvl w:val="1"/>
              <w:numId w:val="34"/>
            </w:numPr>
            <w:spacing w:before="202" w:line="276" w:lineRule="auto"/>
            <w:ind w:left="1440" w:right="-330" w:hanging="360"/>
          </w:pPr>
        </w:pPrChange>
      </w:pPr>
      <w:bookmarkStart w:id="2516" w:name="_heading=h.1664s55" w:colFirst="0" w:colLast="0"/>
      <w:bookmarkEnd w:id="2516"/>
      <w:r>
        <w:lastRenderedPageBreak/>
        <w:t>Assessment</w:t>
      </w:r>
    </w:p>
    <w:p w14:paraId="000002DA" w14:textId="06C92D0D" w:rsidR="00DE625A" w:rsidRDefault="00000000">
      <w:pPr>
        <w:widowControl w:val="0"/>
        <w:spacing w:before="178" w:line="276" w:lineRule="auto"/>
        <w:ind w:right="-330"/>
      </w:pPr>
      <w:r>
        <w:t xml:space="preserve">To qualify for support, applicants must </w:t>
      </w:r>
      <w:del w:id="2517" w:author="ICANN Org" w:date="2024-05-24T15:19:00Z">
        <w:r>
          <w:delText>pass</w:delText>
        </w:r>
      </w:del>
      <w:ins w:id="2518" w:author="ICANN Org" w:date="2024-05-24T15:19:00Z">
        <w:r>
          <w:t>meet</w:t>
        </w:r>
      </w:ins>
      <w:r>
        <w:t xml:space="preserve"> all criteria, based upon the identified criterion indicators</w:t>
      </w:r>
      <w:ins w:id="2519" w:author="ICANN Org" w:date="2024-05-24T15:19:00Z">
        <w:r>
          <w:t>,</w:t>
        </w:r>
      </w:ins>
      <w:r>
        <w:t xml:space="preserve"> and required documentation</w:t>
      </w:r>
      <w:del w:id="2520" w:author="ICANN Org" w:date="2024-05-24T15:19:00Z">
        <w:r>
          <w:delText xml:space="preserve">. Applications </w:delText>
        </w:r>
      </w:del>
      <w:ins w:id="2521" w:author="ICANN Org" w:date="2024-05-24T15:19:00Z">
        <w:r>
          <w:t xml:space="preserve"> and </w:t>
        </w:r>
      </w:ins>
      <w:r>
        <w:t>will be evaluated on a pass/fail basis</w:t>
      </w:r>
      <w:del w:id="2522" w:author="ICANN Org" w:date="2024-05-24T15:19:00Z">
        <w:r>
          <w:delText xml:space="preserve"> according to each required criterion and related indicator(s). Please see</w:delText>
        </w:r>
      </w:del>
      <w:ins w:id="2523" w:author="ICANN Org" w:date="2024-05-24T15:19:00Z">
        <w:r>
          <w:t>. See</w:t>
        </w:r>
      </w:ins>
      <w:r>
        <w:t xml:space="preserve"> </w:t>
      </w:r>
      <w:del w:id="2524" w:author="ICANN Org" w:date="2024-05-24T15:19:00Z">
        <w:r>
          <w:fldChar w:fldCharType="begin"/>
        </w:r>
        <w:r>
          <w:delInstrText>HYPERLINK \l "_heading=h.el1ybtl75wom" \h</w:delInstrText>
        </w:r>
        <w:r>
          <w:fldChar w:fldCharType="separate"/>
        </w:r>
        <w:r>
          <w:rPr>
            <w:color w:val="1155CC"/>
            <w:u w:val="single"/>
          </w:rPr>
          <w:delText>Figure 2</w:delText>
        </w:r>
        <w:r>
          <w:rPr>
            <w:color w:val="1155CC"/>
            <w:u w:val="single"/>
          </w:rPr>
          <w:fldChar w:fldCharType="end"/>
        </w:r>
        <w:r>
          <w:delText>.</w:delText>
        </w:r>
      </w:del>
      <w:ins w:id="2525" w:author="ICANN Org" w:date="2024-05-24T15:19:00Z">
        <w:r>
          <w:fldChar w:fldCharType="begin"/>
        </w:r>
        <w:r>
          <w:instrText>HYPERLINK \l "_heading=h.3tbugp1" \h</w:instrText>
        </w:r>
        <w:r>
          <w:fldChar w:fldCharType="separate"/>
        </w:r>
        <w:r>
          <w:rPr>
            <w:color w:val="1155CC"/>
            <w:u w:val="single"/>
          </w:rPr>
          <w:t>Figure 2</w:t>
        </w:r>
        <w:r>
          <w:rPr>
            <w:color w:val="1155CC"/>
            <w:u w:val="single"/>
          </w:rPr>
          <w:fldChar w:fldCharType="end"/>
        </w:r>
      </w:ins>
      <w:r>
        <w:t xml:space="preserve"> for a high-level </w:t>
      </w:r>
      <w:del w:id="2526" w:author="ICANN Org" w:date="2024-05-24T15:19:00Z">
        <w:r>
          <w:delText xml:space="preserve">ASP </w:delText>
        </w:r>
      </w:del>
      <w:ins w:id="2527" w:author="ICANN Org" w:date="2024-05-24T15:19:00Z">
        <w:r>
          <w:t xml:space="preserve">flowchart of the </w:t>
        </w:r>
      </w:ins>
      <w:r>
        <w:t xml:space="preserve">evaluation </w:t>
      </w:r>
      <w:del w:id="2528" w:author="ICANN Org" w:date="2024-05-24T15:19:00Z">
        <w:r>
          <w:delText>flowchart</w:delText>
        </w:r>
      </w:del>
      <w:ins w:id="2529" w:author="ICANN Org" w:date="2024-05-24T15:19:00Z">
        <w:r>
          <w:t>process</w:t>
        </w:r>
      </w:ins>
      <w:r>
        <w:t>.</w:t>
      </w:r>
    </w:p>
    <w:p w14:paraId="000002DB" w14:textId="30940193" w:rsidR="00DE625A" w:rsidRDefault="00000000">
      <w:pPr>
        <w:spacing w:before="200" w:line="276" w:lineRule="auto"/>
        <w:rPr>
          <w:highlight w:val="yellow"/>
        </w:rPr>
      </w:pPr>
      <w:del w:id="2530" w:author="ICANN Org" w:date="2024-05-24T15:19:00Z">
        <w:r>
          <w:delText>Application and evaluation</w:delText>
        </w:r>
      </w:del>
      <w:ins w:id="2531" w:author="ICANN Org" w:date="2024-05-24T15:19:00Z">
        <w:r>
          <w:t>Evaluation</w:t>
        </w:r>
      </w:ins>
      <w:r>
        <w:t xml:space="preserve"> of the criteria against applicants’ documentation is at the sole discretion of the SARP. </w:t>
      </w:r>
      <w:sdt>
        <w:sdtPr>
          <w:tag w:val="goog_rdk_12"/>
          <w:id w:val="-930817296"/>
        </w:sdtPr>
        <w:sdtContent>
          <w:commentRangeStart w:id="2532"/>
        </w:sdtContent>
      </w:sdt>
      <w:r>
        <w:t xml:space="preserve">The SARP </w:t>
      </w:r>
      <w:del w:id="2533" w:author="ICANN Org" w:date="2024-05-24T15:19:00Z">
        <w:r>
          <w:delText xml:space="preserve">also </w:delText>
        </w:r>
      </w:del>
      <w:r>
        <w:t xml:space="preserve">may </w:t>
      </w:r>
      <w:del w:id="2534" w:author="ICANN Org" w:date="2024-05-24T15:19:00Z">
        <w:r>
          <w:delText>[</w:delText>
        </w:r>
        <w:r>
          <w:rPr>
            <w:shd w:val="clear" w:color="auto" w:fill="FF9900"/>
          </w:rPr>
          <w:delText>conduct independent research</w:delText>
        </w:r>
        <w:r>
          <w:rPr>
            <w:shd w:val="clear" w:color="auto" w:fill="FF9900"/>
            <w:vertAlign w:val="superscript"/>
          </w:rPr>
          <w:footnoteReference w:id="23"/>
        </w:r>
        <w:r>
          <w:rPr>
            <w:shd w:val="clear" w:color="auto" w:fill="FF9900"/>
          </w:rPr>
          <w:delText xml:space="preserve"> that may include reviewing</w:delText>
        </w:r>
      </w:del>
      <w:ins w:id="2536" w:author="ICANN Org" w:date="2024-05-24T15:19:00Z">
        <w:r>
          <w:t>review</w:t>
        </w:r>
      </w:ins>
      <w:r>
        <w:rPr>
          <w:rPrChange w:id="2537" w:author="ICANN Org" w:date="2024-05-24T15:19:00Z">
            <w:rPr>
              <w:shd w:val="clear" w:color="auto" w:fill="FF9900"/>
            </w:rPr>
          </w:rPrChange>
        </w:rPr>
        <w:t xml:space="preserve"> the applicant’s website, </w:t>
      </w:r>
      <w:ins w:id="2538" w:author="ICANN Org" w:date="2024-05-24T15:19:00Z">
        <w:r>
          <w:t xml:space="preserve">social media accounts, </w:t>
        </w:r>
      </w:ins>
      <w:r>
        <w:rPr>
          <w:rPrChange w:id="2539" w:author="ICANN Org" w:date="2024-05-24T15:19:00Z">
            <w:rPr>
              <w:shd w:val="clear" w:color="auto" w:fill="FF9900"/>
            </w:rPr>
          </w:rPrChange>
        </w:rPr>
        <w:t xml:space="preserve">principal place of business, </w:t>
      </w:r>
      <w:ins w:id="2540" w:author="ICANN Org" w:date="2024-05-24T15:19:00Z">
        <w:r>
          <w:t xml:space="preserve">annual reports, governing documents, and information pertaining to applicable proxy </w:t>
        </w:r>
      </w:ins>
      <w:r>
        <w:rPr>
          <w:rPrChange w:id="2541" w:author="ICANN Org" w:date="2024-05-24T15:19:00Z">
            <w:rPr>
              <w:shd w:val="clear" w:color="auto" w:fill="FF9900"/>
            </w:rPr>
          </w:rPrChange>
        </w:rPr>
        <w:t>and</w:t>
      </w:r>
      <w:del w:id="2542" w:author="ICANN Org" w:date="2024-05-24T15:19:00Z">
        <w:r>
          <w:rPr>
            <w:shd w:val="clear" w:color="auto" w:fill="FF9900"/>
          </w:rPr>
          <w:delText xml:space="preserve"> online documentation</w:delText>
        </w:r>
      </w:del>
      <w:ins w:id="2543" w:author="ICANN Org" w:date="2024-05-24T15:19:00Z">
        <w:r>
          <w:t>/or localized eligibility definitions</w:t>
        </w:r>
      </w:ins>
      <w:r>
        <w:rPr>
          <w:rPrChange w:id="2544" w:author="ICANN Org" w:date="2024-05-24T15:19:00Z">
            <w:rPr>
              <w:shd w:val="clear" w:color="auto" w:fill="FF9900"/>
            </w:rPr>
          </w:rPrChange>
        </w:rPr>
        <w:t xml:space="preserve"> in relation to the eligibility criteria and indicators</w:t>
      </w:r>
      <w:del w:id="2545" w:author="ICANN Org" w:date="2024-05-24T15:19:00Z">
        <w:r>
          <w:rPr>
            <w:shd w:val="clear" w:color="auto" w:fill="FF9900"/>
          </w:rPr>
          <w:delText>, video conferencing interviews, site visits–</w:delText>
        </w:r>
        <w:r>
          <w:rPr>
            <w:i/>
            <w:shd w:val="clear" w:color="auto" w:fill="FF9900"/>
          </w:rPr>
          <w:delText>still TBD</w:delText>
        </w:r>
        <w:r>
          <w:delText xml:space="preserve">], and </w:delText>
        </w:r>
      </w:del>
      <w:ins w:id="2546" w:author="ICANN Org" w:date="2024-05-24T15:19:00Z">
        <w:r>
          <w:t xml:space="preserve">. </w:t>
        </w:r>
        <w:commentRangeEnd w:id="2532"/>
        <w:r>
          <w:commentReference w:id="2532"/>
        </w:r>
        <w:r>
          <w:t xml:space="preserve">The SARP also may </w:t>
        </w:r>
      </w:ins>
      <w:r>
        <w:t xml:space="preserve">ask clarifying questions of applicants, if necessary, to verify an </w:t>
      </w:r>
      <w:del w:id="2547" w:author="ICANN Org" w:date="2024-05-24T15:19:00Z">
        <w:r>
          <w:delText xml:space="preserve">applicants’ documentation and </w:delText>
        </w:r>
      </w:del>
      <w:r>
        <w:t>application</w:t>
      </w:r>
      <w:ins w:id="2548" w:author="ICANN Org" w:date="2024-05-24T15:19:00Z">
        <w:r>
          <w:t xml:space="preserve"> and supporting documentation</w:t>
        </w:r>
      </w:ins>
      <w:r>
        <w:t xml:space="preserve">. </w:t>
      </w:r>
    </w:p>
    <w:p w14:paraId="000002DC" w14:textId="77777777" w:rsidR="00DE625A" w:rsidRDefault="00000000">
      <w:pPr>
        <w:pStyle w:val="Heading2"/>
        <w:widowControl w:val="0"/>
        <w:numPr>
          <w:ilvl w:val="1"/>
          <w:numId w:val="14"/>
        </w:numPr>
        <w:spacing w:before="177" w:line="276" w:lineRule="auto"/>
        <w:ind w:right="-330"/>
        <w:pPrChange w:id="2549" w:author="ICANN Org" w:date="2024-05-24T15:19:00Z">
          <w:pPr>
            <w:pStyle w:val="Heading2"/>
            <w:widowControl w:val="0"/>
            <w:numPr>
              <w:ilvl w:val="1"/>
              <w:numId w:val="34"/>
            </w:numPr>
            <w:spacing w:before="177" w:line="276" w:lineRule="auto"/>
            <w:ind w:left="1440" w:right="-330" w:hanging="360"/>
          </w:pPr>
        </w:pPrChange>
      </w:pPr>
      <w:bookmarkStart w:id="2550" w:name="_heading=h.3q5sasy" w:colFirst="0" w:colLast="0"/>
      <w:bookmarkEnd w:id="2550"/>
      <w:r>
        <w:t xml:space="preserve">Clarifying Questions </w:t>
      </w:r>
    </w:p>
    <w:p w14:paraId="000002DD" w14:textId="4FC0FAE8" w:rsidR="00DE625A" w:rsidRDefault="00000000">
      <w:pPr>
        <w:widowControl w:val="0"/>
        <w:spacing w:before="177" w:line="276" w:lineRule="auto"/>
        <w:ind w:right="-330"/>
        <w:rPr>
          <w:ins w:id="2551" w:author="ICANN Org" w:date="2024-05-24T15:19:00Z"/>
        </w:rPr>
      </w:pPr>
      <w:r>
        <w:t xml:space="preserve">As noted, the SARP, via ICANN org, may ask clarifying questions of ASP applicants. Applicants will have </w:t>
      </w:r>
      <w:del w:id="2552" w:author="ICANN Org" w:date="2024-05-24T15:19:00Z">
        <w:r>
          <w:delText>an</w:delText>
        </w:r>
      </w:del>
      <w:ins w:id="2553" w:author="ICANN Org" w:date="2024-05-24T15:19:00Z">
        <w:r>
          <w:t>the</w:t>
        </w:r>
      </w:ins>
      <w:r>
        <w:t xml:space="preserve"> opportunity to provide </w:t>
      </w:r>
      <w:del w:id="2554" w:author="ICANN Org" w:date="2024-05-24T15:19:00Z">
        <w:r>
          <w:delText>clarification and answers</w:delText>
        </w:r>
      </w:del>
      <w:ins w:id="2555" w:author="ICANN Org" w:date="2024-05-24T15:19:00Z">
        <w:r>
          <w:t>responses</w:t>
        </w:r>
      </w:ins>
      <w:r>
        <w:t xml:space="preserve"> to questions from panelists should they arise; [</w:t>
      </w:r>
      <w:r>
        <w:rPr>
          <w:rPrChange w:id="2556" w:author="ICANN Org" w:date="2024-05-24T15:19:00Z">
            <w:rPr>
              <w:shd w:val="clear" w:color="auto" w:fill="FF9900"/>
            </w:rPr>
          </w:rPrChange>
        </w:rPr>
        <w:t>any changes to the application will need to be submitted via an application change request.</w:t>
      </w:r>
      <w:r>
        <w:t xml:space="preserve">] To ensure that applications are processed in a timely manner, all applicants will be encouraged to respond to clarifying questions </w:t>
      </w:r>
      <w:del w:id="2557" w:author="ICANN Org" w:date="2024-05-24T15:19:00Z">
        <w:r>
          <w:delText>within [</w:delText>
        </w:r>
        <w:r>
          <w:rPr>
            <w:shd w:val="clear" w:color="auto" w:fill="FF9900"/>
          </w:rPr>
          <w:delText>six</w:delText>
        </w:r>
        <w:r>
          <w:delText xml:space="preserve">] weeks. </w:delText>
        </w:r>
      </w:del>
      <w:ins w:id="2558" w:author="ICANN Org" w:date="2024-05-24T15:19:00Z">
        <w:r>
          <w:t xml:space="preserve">as quickly as possible but no later than [six] weeks after receiving the clarifying question, as this may affect the queuing process of applications. </w:t>
        </w:r>
      </w:ins>
    </w:p>
    <w:p w14:paraId="000002DE" w14:textId="77777777" w:rsidR="00DE625A" w:rsidRDefault="00000000">
      <w:pPr>
        <w:widowControl w:val="0"/>
        <w:spacing w:before="177" w:line="276" w:lineRule="auto"/>
        <w:ind w:right="-330"/>
      </w:pPr>
      <w:ins w:id="2559" w:author="ICANN Org" w:date="2024-05-24T15:19:00Z">
        <w:r>
          <w:t>Recognizing that English is the authoritative language for all ICANN business and that all gTLD applications will need to be submitted in English, the ASP is following this standard for the New gTLD Program: Next Round. As a result, ASP applicants’ responses to clarifying questions must be submitted in English.</w:t>
        </w:r>
      </w:ins>
      <w:r>
        <w:t xml:space="preserve"> </w:t>
      </w:r>
    </w:p>
    <w:p w14:paraId="000002DF" w14:textId="77777777" w:rsidR="00DE625A" w:rsidRDefault="00000000">
      <w:pPr>
        <w:pStyle w:val="Heading2"/>
        <w:widowControl w:val="0"/>
        <w:numPr>
          <w:ilvl w:val="1"/>
          <w:numId w:val="14"/>
        </w:numPr>
        <w:spacing w:before="202" w:line="276" w:lineRule="auto"/>
        <w:ind w:right="-330"/>
        <w:pPrChange w:id="2560" w:author="ICANN Org" w:date="2024-05-24T15:19:00Z">
          <w:pPr>
            <w:pStyle w:val="Heading2"/>
            <w:widowControl w:val="0"/>
            <w:numPr>
              <w:ilvl w:val="1"/>
              <w:numId w:val="34"/>
            </w:numPr>
            <w:spacing w:before="202" w:line="276" w:lineRule="auto"/>
            <w:ind w:left="1440" w:right="-330" w:hanging="360"/>
          </w:pPr>
        </w:pPrChange>
      </w:pPr>
      <w:bookmarkStart w:id="2561" w:name="_heading=h.25b2l0r" w:colFirst="0" w:colLast="0"/>
      <w:bookmarkEnd w:id="2561"/>
      <w:r>
        <w:t>Evaluation Results</w:t>
      </w:r>
    </w:p>
    <w:p w14:paraId="000002E0" w14:textId="39666EEC" w:rsidR="00DE625A" w:rsidRDefault="00000000">
      <w:pPr>
        <w:widowControl w:val="0"/>
        <w:spacing w:before="95" w:line="276" w:lineRule="auto"/>
        <w:ind w:right="-330"/>
      </w:pPr>
      <w:r>
        <w:t>ASP applications will be evaluated on an ongoing basis. Applicants will receive the results of</w:t>
      </w:r>
      <w:del w:id="2562" w:author="ICANN Org" w:date="2024-05-24T15:19:00Z">
        <w:r>
          <w:delText xml:space="preserve"> their</w:delText>
        </w:r>
      </w:del>
      <w:r>
        <w:t xml:space="preserve"> evaluation generally within [</w:t>
      </w:r>
      <w:r>
        <w:rPr>
          <w:rPrChange w:id="2563" w:author="ICANN Org" w:date="2024-05-24T15:19:00Z">
            <w:rPr>
              <w:shd w:val="clear" w:color="auto" w:fill="FF9900"/>
            </w:rPr>
          </w:rPrChange>
        </w:rPr>
        <w:t>12-16 weeks</w:t>
      </w:r>
      <w:r>
        <w:t xml:space="preserve">] of submitting a complete application. In receiving evaluation results, applicants will be notified that </w:t>
      </w:r>
      <w:proofErr w:type="gramStart"/>
      <w:r>
        <w:t>they</w:t>
      </w:r>
      <w:proofErr w:type="gramEnd"/>
      <w:r>
        <w:t xml:space="preserve"> either: </w:t>
      </w:r>
    </w:p>
    <w:p w14:paraId="000002E1" w14:textId="77777777" w:rsidR="00DE625A" w:rsidRDefault="00000000">
      <w:pPr>
        <w:widowControl w:val="0"/>
        <w:numPr>
          <w:ilvl w:val="0"/>
          <w:numId w:val="10"/>
        </w:numPr>
        <w:tabs>
          <w:tab w:val="left" w:pos="1271"/>
        </w:tabs>
        <w:spacing w:before="180" w:line="276" w:lineRule="auto"/>
        <w:ind w:right="-330"/>
        <w:pPrChange w:id="2564" w:author="ICANN Org" w:date="2024-05-24T15:19:00Z">
          <w:pPr>
            <w:widowControl w:val="0"/>
            <w:numPr>
              <w:numId w:val="46"/>
            </w:numPr>
            <w:tabs>
              <w:tab w:val="left" w:pos="1271"/>
            </w:tabs>
            <w:spacing w:before="180" w:line="276" w:lineRule="auto"/>
            <w:ind w:left="720" w:right="-330" w:hanging="360"/>
          </w:pPr>
        </w:pPrChange>
      </w:pPr>
      <w:r>
        <w:t xml:space="preserve">Qualify for support based upon meeting the evaluation criteria. </w:t>
      </w:r>
    </w:p>
    <w:p w14:paraId="000002E2" w14:textId="65C3D9F6" w:rsidR="00DE625A" w:rsidRDefault="00000000">
      <w:pPr>
        <w:widowControl w:val="0"/>
        <w:numPr>
          <w:ilvl w:val="1"/>
          <w:numId w:val="10"/>
        </w:numPr>
        <w:tabs>
          <w:tab w:val="left" w:pos="1271"/>
        </w:tabs>
        <w:spacing w:line="276" w:lineRule="auto"/>
        <w:ind w:right="-330"/>
        <w:pPrChange w:id="2565" w:author="ICANN Org" w:date="2024-05-24T15:19:00Z">
          <w:pPr>
            <w:widowControl w:val="0"/>
            <w:numPr>
              <w:numId w:val="29"/>
            </w:numPr>
            <w:tabs>
              <w:tab w:val="left" w:pos="1271"/>
            </w:tabs>
            <w:spacing w:line="276" w:lineRule="auto"/>
            <w:ind w:left="1440" w:right="-330" w:hanging="360"/>
          </w:pPr>
        </w:pPrChange>
      </w:pPr>
      <w:del w:id="2566" w:author="ICANN Org" w:date="2024-05-24T15:19:00Z">
        <w:r>
          <w:delText>results</w:delText>
        </w:r>
      </w:del>
      <w:ins w:id="2567" w:author="ICANN Org" w:date="2024-05-24T15:19:00Z">
        <w:r>
          <w:t>Results</w:t>
        </w:r>
      </w:ins>
      <w:r>
        <w:t xml:space="preserve"> will also indicate the fee reduction available [</w:t>
      </w:r>
      <w:del w:id="2568" w:author="ICANN Org" w:date="2024-05-24T15:19:00Z">
        <w:r>
          <w:rPr>
            <w:shd w:val="clear" w:color="auto" w:fill="FF9900"/>
          </w:rPr>
          <w:delText>50</w:delText>
        </w:r>
      </w:del>
      <w:ins w:id="2569" w:author="ICANN Org" w:date="2024-05-24T15:19:00Z">
        <w:r>
          <w:t>75</w:t>
        </w:r>
      </w:ins>
      <w:r>
        <w:rPr>
          <w:rPrChange w:id="2570" w:author="ICANN Org" w:date="2024-05-24T15:19:00Z">
            <w:rPr>
              <w:shd w:val="clear" w:color="auto" w:fill="FF9900"/>
            </w:rPr>
          </w:rPrChange>
        </w:rPr>
        <w:t>-85%</w:t>
      </w:r>
      <w:r>
        <w:t xml:space="preserve">]. </w:t>
      </w:r>
    </w:p>
    <w:p w14:paraId="000002E3" w14:textId="4564DB1A" w:rsidR="00DE625A" w:rsidRDefault="00000000">
      <w:pPr>
        <w:widowControl w:val="0"/>
        <w:numPr>
          <w:ilvl w:val="1"/>
          <w:numId w:val="10"/>
        </w:numPr>
        <w:tabs>
          <w:tab w:val="left" w:pos="1271"/>
        </w:tabs>
        <w:spacing w:line="276" w:lineRule="auto"/>
        <w:ind w:right="-330"/>
        <w:pPrChange w:id="2571" w:author="ICANN Org" w:date="2024-05-24T15:19:00Z">
          <w:pPr>
            <w:widowControl w:val="0"/>
            <w:numPr>
              <w:numId w:val="29"/>
            </w:numPr>
            <w:tabs>
              <w:tab w:val="left" w:pos="1271"/>
            </w:tabs>
            <w:spacing w:line="276" w:lineRule="auto"/>
            <w:ind w:left="1440" w:right="-330" w:hanging="360"/>
          </w:pPr>
        </w:pPrChange>
      </w:pPr>
      <w:del w:id="2572" w:author="ICANN Org" w:date="2024-05-24T15:19:00Z">
        <w:r>
          <w:delText>applicants</w:delText>
        </w:r>
      </w:del>
      <w:ins w:id="2573" w:author="ICANN Org" w:date="2024-05-24T15:19:00Z">
        <w:r>
          <w:t>Applicants</w:t>
        </w:r>
      </w:ins>
      <w:r>
        <w:t xml:space="preserve"> will receive instructions on how to submit a [</w:t>
      </w:r>
      <w:r>
        <w:rPr>
          <w:rPrChange w:id="2574" w:author="ICANN Org" w:date="2024-05-24T15:19:00Z">
            <w:rPr>
              <w:shd w:val="clear" w:color="auto" w:fill="FF9900"/>
            </w:rPr>
          </w:rPrChange>
        </w:rPr>
        <w:t>$2,500 USD</w:t>
      </w:r>
      <w:r>
        <w:t xml:space="preserve">] deposit to ICANN, to be paid within </w:t>
      </w:r>
      <w:del w:id="2575" w:author="ICANN Org" w:date="2024-05-24T15:19:00Z">
        <w:r>
          <w:delText>90</w:delText>
        </w:r>
      </w:del>
      <w:ins w:id="2576" w:author="ICANN Org" w:date="2024-05-24T15:19:00Z">
        <w:r>
          <w:t>30</w:t>
        </w:r>
      </w:ins>
      <w:r>
        <w:t xml:space="preserve"> days of receiving ASP evaluation results</w:t>
      </w:r>
      <w:ins w:id="2577" w:author="ICANN Org" w:date="2024-05-24T15:19:00Z">
        <w:r>
          <w:t>.</w:t>
        </w:r>
      </w:ins>
    </w:p>
    <w:p w14:paraId="000002E4" w14:textId="49365733" w:rsidR="00DE625A" w:rsidRDefault="00000000">
      <w:pPr>
        <w:widowControl w:val="0"/>
        <w:numPr>
          <w:ilvl w:val="1"/>
          <w:numId w:val="10"/>
        </w:numPr>
        <w:tabs>
          <w:tab w:val="left" w:pos="1271"/>
        </w:tabs>
        <w:spacing w:line="276" w:lineRule="auto"/>
        <w:ind w:right="-330"/>
        <w:pPrChange w:id="2578" w:author="ICANN Org" w:date="2024-05-24T15:19:00Z">
          <w:pPr>
            <w:widowControl w:val="0"/>
            <w:numPr>
              <w:numId w:val="29"/>
            </w:numPr>
            <w:tabs>
              <w:tab w:val="left" w:pos="1271"/>
            </w:tabs>
            <w:spacing w:line="276" w:lineRule="auto"/>
            <w:ind w:left="1440" w:right="-330" w:hanging="360"/>
          </w:pPr>
        </w:pPrChange>
      </w:pPr>
      <w:del w:id="2579" w:author="ICANN Org" w:date="2024-05-24T15:19:00Z">
        <w:r>
          <w:delText>once</w:delText>
        </w:r>
      </w:del>
      <w:ins w:id="2580" w:author="ICANN Org" w:date="2024-05-24T15:19:00Z">
        <w:r>
          <w:t>After</w:t>
        </w:r>
      </w:ins>
      <w:r>
        <w:t xml:space="preserve"> the deposit is submitted within the required timeframe, applicants will receive instructions on how to apply their discount when they submit a gTLD application. </w:t>
      </w:r>
    </w:p>
    <w:p w14:paraId="000002E5" w14:textId="77777777" w:rsidR="00DE625A" w:rsidRDefault="00000000">
      <w:pPr>
        <w:widowControl w:val="0"/>
        <w:numPr>
          <w:ilvl w:val="2"/>
          <w:numId w:val="10"/>
        </w:numPr>
        <w:tabs>
          <w:tab w:val="left" w:pos="1271"/>
        </w:tabs>
        <w:spacing w:line="276" w:lineRule="auto"/>
        <w:ind w:right="-330"/>
        <w:rPr>
          <w:ins w:id="2581" w:author="ICANN Org" w:date="2024-05-24T15:19:00Z"/>
        </w:rPr>
      </w:pPr>
      <w:ins w:id="2582" w:author="ICANN Org" w:date="2024-05-24T15:19:00Z">
        <w:r>
          <w:rPr>
            <w:b/>
          </w:rPr>
          <w:t>If an applicant does not submit a deposit within 30 days of receiving ASP evaluation results, the application will be put on hold and may risk disqualification from the ASP.</w:t>
        </w:r>
      </w:ins>
    </w:p>
    <w:p w14:paraId="000002E6" w14:textId="44BC28CD" w:rsidR="00DE625A" w:rsidRDefault="00000000">
      <w:pPr>
        <w:widowControl w:val="0"/>
        <w:numPr>
          <w:ilvl w:val="0"/>
          <w:numId w:val="10"/>
        </w:numPr>
        <w:tabs>
          <w:tab w:val="left" w:pos="1271"/>
        </w:tabs>
        <w:spacing w:line="276" w:lineRule="auto"/>
        <w:ind w:right="-330"/>
        <w:pPrChange w:id="2583" w:author="ICANN Org" w:date="2024-05-24T15:19:00Z">
          <w:pPr>
            <w:widowControl w:val="0"/>
            <w:numPr>
              <w:numId w:val="46"/>
            </w:numPr>
            <w:tabs>
              <w:tab w:val="left" w:pos="1271"/>
            </w:tabs>
            <w:spacing w:line="276" w:lineRule="auto"/>
            <w:ind w:left="720" w:right="-330" w:hanging="360"/>
          </w:pPr>
        </w:pPrChange>
      </w:pPr>
      <w:r>
        <w:t xml:space="preserve">Do not qualify for support and are provided with an explanation of </w:t>
      </w:r>
      <w:del w:id="2584" w:author="ICANN Org" w:date="2024-05-24T15:19:00Z">
        <w:r>
          <w:delText>areas where</w:delText>
        </w:r>
      </w:del>
      <w:ins w:id="2585" w:author="ICANN Org" w:date="2024-05-24T15:19:00Z">
        <w:r>
          <w:t>why</w:t>
        </w:r>
      </w:ins>
      <w:r>
        <w:t xml:space="preserve"> they did not meet required criteria. </w:t>
      </w:r>
    </w:p>
    <w:p w14:paraId="000002E7" w14:textId="77777777" w:rsidR="00DE625A" w:rsidRDefault="00000000">
      <w:pPr>
        <w:widowControl w:val="0"/>
        <w:numPr>
          <w:ilvl w:val="1"/>
          <w:numId w:val="10"/>
        </w:numPr>
        <w:tabs>
          <w:tab w:val="left" w:pos="1271"/>
        </w:tabs>
        <w:spacing w:line="276" w:lineRule="auto"/>
        <w:ind w:right="-330"/>
        <w:pPrChange w:id="2586" w:author="ICANN Org" w:date="2024-05-24T15:19:00Z">
          <w:pPr>
            <w:widowControl w:val="0"/>
            <w:numPr>
              <w:numId w:val="29"/>
            </w:numPr>
            <w:tabs>
              <w:tab w:val="left" w:pos="1271"/>
            </w:tabs>
            <w:spacing w:line="276" w:lineRule="auto"/>
            <w:ind w:left="1440" w:right="-330" w:hanging="360"/>
          </w:pPr>
        </w:pPrChange>
      </w:pPr>
      <w:r>
        <w:t xml:space="preserve">Applicants that do not qualify for support may: </w:t>
      </w:r>
    </w:p>
    <w:p w14:paraId="000002E8" w14:textId="0176222F" w:rsidR="00DE625A" w:rsidRDefault="00000000">
      <w:pPr>
        <w:widowControl w:val="0"/>
        <w:numPr>
          <w:ilvl w:val="2"/>
          <w:numId w:val="10"/>
        </w:numPr>
        <w:tabs>
          <w:tab w:val="left" w:pos="1271"/>
        </w:tabs>
        <w:spacing w:line="276" w:lineRule="auto"/>
        <w:ind w:right="-330"/>
        <w:pPrChange w:id="2587" w:author="ICANN Org" w:date="2024-05-24T15:19:00Z">
          <w:pPr>
            <w:widowControl w:val="0"/>
            <w:numPr>
              <w:ilvl w:val="1"/>
              <w:numId w:val="29"/>
            </w:numPr>
            <w:tabs>
              <w:tab w:val="left" w:pos="1271"/>
            </w:tabs>
            <w:spacing w:line="276" w:lineRule="auto"/>
            <w:ind w:left="2160" w:right="-330" w:hanging="360"/>
          </w:pPr>
        </w:pPrChange>
      </w:pPr>
      <w:r>
        <w:t>[</w:t>
      </w:r>
      <w:del w:id="2588" w:author="ICANN Org" w:date="2024-05-24T15:19:00Z">
        <w:r>
          <w:rPr>
            <w:highlight w:val="yellow"/>
          </w:rPr>
          <w:delText>submit</w:delText>
        </w:r>
      </w:del>
      <w:ins w:id="2589" w:author="ICANN Org" w:date="2024-05-24T15:19:00Z">
        <w:r>
          <w:t>Submit</w:t>
        </w:r>
      </w:ins>
      <w:r>
        <w:rPr>
          <w:rPrChange w:id="2590" w:author="ICANN Org" w:date="2024-05-24T15:19:00Z">
            <w:rPr>
              <w:highlight w:val="yellow"/>
            </w:rPr>
          </w:rPrChange>
        </w:rPr>
        <w:t xml:space="preserve"> a request for challenge and request their application to be re-assessed by the SARP–TBD</w:t>
      </w:r>
      <w:proofErr w:type="gramStart"/>
      <w:r>
        <w:t>] ;</w:t>
      </w:r>
      <w:proofErr w:type="gramEnd"/>
      <w:r>
        <w:t xml:space="preserve"> or </w:t>
      </w:r>
    </w:p>
    <w:p w14:paraId="000002E9" w14:textId="02078BE8" w:rsidR="00DE625A" w:rsidRDefault="00000000">
      <w:pPr>
        <w:widowControl w:val="0"/>
        <w:numPr>
          <w:ilvl w:val="2"/>
          <w:numId w:val="10"/>
        </w:numPr>
        <w:tabs>
          <w:tab w:val="left" w:pos="1271"/>
        </w:tabs>
        <w:spacing w:line="276" w:lineRule="auto"/>
        <w:ind w:right="-330"/>
        <w:pPrChange w:id="2591" w:author="ICANN Org" w:date="2024-05-24T15:19:00Z">
          <w:pPr>
            <w:widowControl w:val="0"/>
            <w:numPr>
              <w:ilvl w:val="1"/>
              <w:numId w:val="29"/>
            </w:numPr>
            <w:spacing w:after="200" w:line="276" w:lineRule="auto"/>
            <w:ind w:left="2160" w:right="-330" w:hanging="360"/>
          </w:pPr>
        </w:pPrChange>
      </w:pPr>
      <w:del w:id="2592" w:author="ICANN Org" w:date="2024-05-24T15:19:00Z">
        <w:r>
          <w:delText>proceed</w:delText>
        </w:r>
      </w:del>
      <w:ins w:id="2593" w:author="ICANN Org" w:date="2024-05-24T15:19:00Z">
        <w:r>
          <w:t>Proceed</w:t>
        </w:r>
      </w:ins>
      <w:r>
        <w:t xml:space="preserve"> to the standard </w:t>
      </w:r>
      <w:del w:id="2594" w:author="ICANN Org" w:date="2024-05-24T15:19:00Z">
        <w:r>
          <w:delText>New</w:delText>
        </w:r>
      </w:del>
      <w:ins w:id="2595" w:author="ICANN Org" w:date="2024-05-24T15:19:00Z">
        <w:r>
          <w:t>new</w:t>
        </w:r>
      </w:ins>
      <w:r>
        <w:t xml:space="preserve"> gTLD</w:t>
      </w:r>
      <w:del w:id="2596" w:author="ICANN Org" w:date="2024-05-24T15:19:00Z">
        <w:r>
          <w:delText xml:space="preserve"> Program</w:delText>
        </w:r>
      </w:del>
      <w:r>
        <w:t xml:space="preserve"> application and pay the full application </w:t>
      </w:r>
      <w:r>
        <w:lastRenderedPageBreak/>
        <w:t>and evaluation fees.</w:t>
      </w:r>
      <w:del w:id="2597" w:author="ICANN Org" w:date="2024-05-24T15:19:00Z">
        <w:r>
          <w:rPr>
            <w:vertAlign w:val="superscript"/>
          </w:rPr>
          <w:footnoteReference w:id="24"/>
        </w:r>
      </w:del>
      <w:ins w:id="2599" w:author="ICANN Org" w:date="2024-05-24T15:19:00Z">
        <w:r>
          <w:t xml:space="preserve"> Please note that this is a significant change from the 2012 round, wherein applicants that applied for support and did not qualify were not allowed to proceed with a standard application for the New gTLD Program. </w:t>
        </w:r>
      </w:ins>
    </w:p>
    <w:p w14:paraId="000002EA" w14:textId="77777777" w:rsidR="00DE625A" w:rsidRDefault="00000000">
      <w:pPr>
        <w:widowControl w:val="0"/>
        <w:numPr>
          <w:ilvl w:val="2"/>
          <w:numId w:val="10"/>
        </w:numPr>
        <w:tabs>
          <w:tab w:val="left" w:pos="1271"/>
        </w:tabs>
        <w:spacing w:line="276" w:lineRule="auto"/>
        <w:ind w:right="-330"/>
        <w:rPr>
          <w:ins w:id="2600" w:author="ICANN Org" w:date="2024-05-24T15:19:00Z"/>
        </w:rPr>
      </w:pPr>
      <w:ins w:id="2601" w:author="ICANN Org" w:date="2024-05-24T15:19:00Z">
        <w:r>
          <w:t xml:space="preserve">The </w:t>
        </w:r>
        <w:r>
          <w:fldChar w:fldCharType="begin"/>
        </w:r>
        <w:r>
          <w:instrText>HYPERLINK "https://newgtlds.icann.org/sites/default/files/financial-assistance-handbook-11jan12-en_0.pdf" \h</w:instrText>
        </w:r>
        <w:r>
          <w:fldChar w:fldCharType="separate"/>
        </w:r>
        <w:r>
          <w:rPr>
            <w:color w:val="1155CC"/>
            <w:u w:val="single"/>
          </w:rPr>
          <w:t>2012 Financial Assistance Handbook</w:t>
        </w:r>
        <w:r>
          <w:rPr>
            <w:color w:val="1155CC"/>
            <w:u w:val="single"/>
          </w:rPr>
          <w:fldChar w:fldCharType="end"/>
        </w:r>
        <w:r>
          <w:t xml:space="preserve"> states (see Section: Evaluation Fees, p. 5): “Candidates that are “Disqualified,” i.e., do not meet the threshold criteria described below, will be excluded from the New gTLD Program. If the application is disqualified, USD 42,000 of the evaluation fee will be refunded unless the SARP reasonably believes there was willful gaming.”</w:t>
        </w:r>
      </w:ins>
    </w:p>
    <w:p w14:paraId="000002EB" w14:textId="6712F156" w:rsidR="00DE625A" w:rsidRDefault="00000000">
      <w:pPr>
        <w:pStyle w:val="Heading2"/>
        <w:widowControl w:val="0"/>
        <w:numPr>
          <w:ilvl w:val="1"/>
          <w:numId w:val="14"/>
        </w:numPr>
        <w:spacing w:before="95" w:line="276" w:lineRule="auto"/>
        <w:ind w:right="-330"/>
        <w:pPrChange w:id="2602" w:author="ICANN Org" w:date="2024-05-24T15:19:00Z">
          <w:pPr>
            <w:pStyle w:val="Heading2"/>
            <w:widowControl w:val="0"/>
            <w:numPr>
              <w:ilvl w:val="1"/>
              <w:numId w:val="34"/>
            </w:numPr>
            <w:spacing w:before="95" w:line="276" w:lineRule="auto"/>
            <w:ind w:left="1440" w:right="-330" w:hanging="360"/>
          </w:pPr>
        </w:pPrChange>
      </w:pPr>
      <w:bookmarkStart w:id="2603" w:name="_heading=h.kgcv8k" w:colFirst="0" w:colLast="0"/>
      <w:bookmarkEnd w:id="2603"/>
      <w:r>
        <w:t xml:space="preserve">Support Allocation for Qualified </w:t>
      </w:r>
      <w:del w:id="2604" w:author="ICANN Org" w:date="2024-05-24T15:19:00Z">
        <w:r>
          <w:delText xml:space="preserve">ASP </w:delText>
        </w:r>
      </w:del>
      <w:r>
        <w:t>Applicants</w:t>
      </w:r>
    </w:p>
    <w:p w14:paraId="000002EC" w14:textId="01D5F02E" w:rsidR="00DE625A" w:rsidRDefault="00000000">
      <w:pPr>
        <w:widowControl w:val="0"/>
        <w:spacing w:before="95" w:line="276" w:lineRule="auto"/>
        <w:ind w:right="-330"/>
        <w:rPr>
          <w:ins w:id="2605" w:author="ICANN Org" w:date="2024-05-24T15:19:00Z"/>
        </w:rPr>
      </w:pPr>
      <w:del w:id="2606" w:author="ICANN Org" w:date="2024-05-24T15:19:00Z">
        <w:r>
          <w:delText>ICANN org will notify applicants of their ASP support eligibility following</w:delText>
        </w:r>
      </w:del>
      <w:ins w:id="2607" w:author="ICANN Org" w:date="2024-05-24T15:19:00Z">
        <w:r>
          <w:t>Following</w:t>
        </w:r>
      </w:ins>
      <w:r>
        <w:t xml:space="preserve"> application submission, General Business Due Diligence Screening, and </w:t>
      </w:r>
      <w:del w:id="2608" w:author="ICANN Org" w:date="2024-05-24T15:19:00Z">
        <w:r>
          <w:delText xml:space="preserve">evaluation by the SARP. Applicants that qualify for support following the </w:delText>
        </w:r>
      </w:del>
      <w:ins w:id="2609" w:author="ICANN Org" w:date="2024-05-24T15:19:00Z">
        <w:r>
          <w:t xml:space="preserve">Phase 2 </w:t>
        </w:r>
      </w:ins>
      <w:r>
        <w:t>SARP evaluation</w:t>
      </w:r>
      <w:ins w:id="2610" w:author="ICANN Org" w:date="2024-05-24T15:19:00Z">
        <w:r>
          <w:t>, ICANN org will notify applicants of their ASP support eligibility. Following the SARP evaluation, applicants that qualify for support</w:t>
        </w:r>
      </w:ins>
      <w:r>
        <w:t xml:space="preserve"> will receive a welcome package outlining the portfolio of financial and non-financial support available. </w:t>
      </w:r>
      <w:ins w:id="2611" w:author="ICANN Org" w:date="2024-05-24T15:19:00Z">
        <w:r>
          <w:t xml:space="preserve">Note that all support, with the exception of access to Applicant Counselors, is for qualified supported applicants </w:t>
        </w:r>
        <w:proofErr w:type="spellStart"/>
        <w:proofErr w:type="gramStart"/>
        <w:r>
          <w:t>only.</w:t>
        </w:r>
      </w:ins>
      <w:r>
        <w:t>The</w:t>
      </w:r>
      <w:proofErr w:type="spellEnd"/>
      <w:proofErr w:type="gramEnd"/>
      <w:r>
        <w:t xml:space="preserve"> welcome package will include information about: </w:t>
      </w:r>
    </w:p>
    <w:p w14:paraId="000002ED" w14:textId="77777777" w:rsidR="00DE625A" w:rsidRDefault="00DE625A">
      <w:pPr>
        <w:pPrChange w:id="2612" w:author="ICANN Org" w:date="2024-05-24T15:19:00Z">
          <w:pPr>
            <w:widowControl w:val="0"/>
            <w:spacing w:before="95" w:line="276" w:lineRule="auto"/>
            <w:ind w:right="-330"/>
          </w:pPr>
        </w:pPrChange>
      </w:pPr>
    </w:p>
    <w:p w14:paraId="000002EE" w14:textId="77777777" w:rsidR="00DE625A" w:rsidRDefault="00000000">
      <w:pPr>
        <w:numPr>
          <w:ilvl w:val="2"/>
          <w:numId w:val="14"/>
        </w:numPr>
        <w:ind w:left="1080"/>
        <w:pPrChange w:id="2613" w:author="ICANN Org" w:date="2024-05-24T15:19:00Z">
          <w:pPr>
            <w:widowControl w:val="0"/>
            <w:numPr>
              <w:numId w:val="39"/>
            </w:numPr>
            <w:spacing w:before="177" w:line="276" w:lineRule="auto"/>
            <w:ind w:left="720" w:right="-330" w:hanging="360"/>
          </w:pPr>
        </w:pPrChange>
      </w:pPr>
      <w:r>
        <w:t>[</w:t>
      </w:r>
      <w:r>
        <w:rPr>
          <w:rPrChange w:id="2614" w:author="ICANN Org" w:date="2024-05-24T15:19:00Z">
            <w:rPr>
              <w:highlight w:val="green"/>
            </w:rPr>
          </w:rPrChange>
        </w:rPr>
        <w:t>An ASP training program (Pending Board consideration of the community’s supplemental policy recommendation (17.2)</w:t>
      </w:r>
      <w:r>
        <w:t>]</w:t>
      </w:r>
    </w:p>
    <w:p w14:paraId="000002EF" w14:textId="3B60C631" w:rsidR="00DE625A" w:rsidRDefault="00000000">
      <w:pPr>
        <w:numPr>
          <w:ilvl w:val="2"/>
          <w:numId w:val="14"/>
        </w:numPr>
        <w:ind w:left="1080"/>
        <w:pPrChange w:id="2615" w:author="ICANN Org" w:date="2024-05-24T15:19:00Z">
          <w:pPr>
            <w:widowControl w:val="0"/>
            <w:numPr>
              <w:numId w:val="39"/>
            </w:numPr>
            <w:spacing w:line="276" w:lineRule="auto"/>
            <w:ind w:left="720" w:right="-330" w:hanging="360"/>
          </w:pPr>
        </w:pPrChange>
      </w:pPr>
      <w:r>
        <w:t xml:space="preserve">Access to pro bono </w:t>
      </w:r>
      <w:del w:id="2616" w:author="ICANN Org" w:date="2024-05-24T15:19:00Z">
        <w:r>
          <w:delText xml:space="preserve">(volunteer) </w:delText>
        </w:r>
      </w:del>
      <w:r>
        <w:t>service providers that have agreed to volunteer their services to supported applicants. Pro bono service providers are independent from the ICANN organization</w:t>
      </w:r>
      <w:del w:id="2617" w:author="ICANN Org" w:date="2024-05-24T15:19:00Z">
        <w:r>
          <w:delText>. Pro bono</w:delText>
        </w:r>
      </w:del>
      <w:ins w:id="2618" w:author="ICANN Org" w:date="2024-05-24T15:19:00Z">
        <w:r>
          <w:t>; their</w:t>
        </w:r>
      </w:ins>
      <w:r>
        <w:t xml:space="preserve"> services are not endorsed or contracted by ICANN org</w:t>
      </w:r>
      <w:del w:id="2619" w:author="ICANN Org" w:date="2024-05-24T15:19:00Z">
        <w:r>
          <w:delText>, though</w:delText>
        </w:r>
      </w:del>
      <w:ins w:id="2620" w:author="ICANN Org" w:date="2024-05-24T15:19:00Z">
        <w:r>
          <w:t>. However,</w:t>
        </w:r>
      </w:ins>
      <w:r>
        <w:t xml:space="preserve"> ICANN org may play a facilitative role in making qualified supported applicants aware of the services available, should applicants seek to utilize them. ICANN org is </w:t>
      </w:r>
      <w:del w:id="2621" w:author="ICANN Org" w:date="2024-05-24T15:19:00Z">
        <w:r>
          <w:delText>working to identify</w:delText>
        </w:r>
      </w:del>
      <w:ins w:id="2622" w:author="ICANN Org" w:date="2024-05-24T15:19:00Z">
        <w:r>
          <w:t>in the process of identifying</w:t>
        </w:r>
      </w:ins>
      <w:r>
        <w:t xml:space="preserve"> service providers and will </w:t>
      </w:r>
      <w:del w:id="2623" w:author="ICANN Org" w:date="2024-05-24T15:19:00Z">
        <w:r>
          <w:delText>provide</w:delText>
        </w:r>
      </w:del>
      <w:ins w:id="2624" w:author="ICANN Org" w:date="2024-05-24T15:19:00Z">
        <w:r>
          <w:t>make</w:t>
        </w:r>
      </w:ins>
      <w:r>
        <w:t xml:space="preserve"> a list of those vendors</w:t>
      </w:r>
      <w:del w:id="2625" w:author="ICANN Org" w:date="2024-05-24T15:19:00Z">
        <w:r>
          <w:delText xml:space="preserve"> that have made themselves</w:delText>
        </w:r>
      </w:del>
      <w:r>
        <w:t xml:space="preserve"> available to qualified supported applicants.</w:t>
      </w:r>
    </w:p>
    <w:p w14:paraId="000002F0" w14:textId="77777777" w:rsidR="00DE625A" w:rsidRDefault="00000000">
      <w:pPr>
        <w:numPr>
          <w:ilvl w:val="2"/>
          <w:numId w:val="14"/>
        </w:numPr>
        <w:ind w:left="1080"/>
        <w:pPrChange w:id="2626" w:author="ICANN Org" w:date="2024-05-24T15:19:00Z">
          <w:pPr>
            <w:widowControl w:val="0"/>
            <w:numPr>
              <w:numId w:val="39"/>
            </w:numPr>
            <w:spacing w:line="276" w:lineRule="auto"/>
            <w:ind w:left="720" w:right="-330" w:hanging="360"/>
          </w:pPr>
        </w:pPrChange>
      </w:pPr>
      <w:r>
        <w:t xml:space="preserve">Resources and information for potential applicants to better understand the New gTLD Program, what it means to operate a gTLD, and how to participate in ICANN’s multistakeholder community. </w:t>
      </w:r>
    </w:p>
    <w:p w14:paraId="000002F1" w14:textId="0AA014A1" w:rsidR="00DE625A" w:rsidRDefault="00000000">
      <w:pPr>
        <w:numPr>
          <w:ilvl w:val="2"/>
          <w:numId w:val="14"/>
        </w:numPr>
        <w:ind w:left="1080"/>
        <w:pPrChange w:id="2627" w:author="ICANN Org" w:date="2024-05-24T15:19:00Z">
          <w:pPr>
            <w:widowControl w:val="0"/>
            <w:numPr>
              <w:numId w:val="39"/>
            </w:numPr>
            <w:spacing w:line="276" w:lineRule="auto"/>
            <w:ind w:left="720" w:right="-330" w:hanging="360"/>
          </w:pPr>
        </w:pPrChange>
      </w:pPr>
      <w:r>
        <w:t>[</w:t>
      </w:r>
      <w:r>
        <w:rPr>
          <w:rPrChange w:id="2628" w:author="ICANN Org" w:date="2024-05-24T15:19:00Z">
            <w:rPr>
              <w:highlight w:val="green"/>
            </w:rPr>
          </w:rPrChange>
        </w:rPr>
        <w:t xml:space="preserve">Access to </w:t>
      </w:r>
      <w:del w:id="2629" w:author="ICANN Org" w:date="2024-05-24T15:19:00Z">
        <w:r>
          <w:rPr>
            <w:highlight w:val="green"/>
          </w:rPr>
          <w:delText>Application</w:delText>
        </w:r>
      </w:del>
      <w:ins w:id="2630" w:author="ICANN Org" w:date="2024-05-24T15:19:00Z">
        <w:r>
          <w:t>Applicant</w:t>
        </w:r>
      </w:ins>
      <w:r>
        <w:rPr>
          <w:rPrChange w:id="2631" w:author="ICANN Org" w:date="2024-05-24T15:19:00Z">
            <w:rPr>
              <w:highlight w:val="green"/>
            </w:rPr>
          </w:rPrChange>
        </w:rPr>
        <w:t xml:space="preserve"> Counselors </w:t>
      </w:r>
      <w:ins w:id="2632" w:author="ICANN Org" w:date="2024-05-24T15:19:00Z">
        <w:r>
          <w:t xml:space="preserve">to help answer questions about the gTLD application process and provide guidance on where to find available resources </w:t>
        </w:r>
      </w:ins>
      <w:r>
        <w:rPr>
          <w:rPrChange w:id="2633" w:author="ICANN Org" w:date="2024-05-24T15:19:00Z">
            <w:rPr>
              <w:highlight w:val="green"/>
            </w:rPr>
          </w:rPrChange>
        </w:rPr>
        <w:t>(Pending Board consideration of the community’s supplemental policy recommendation (17.2)</w:t>
      </w:r>
      <w:r>
        <w:t xml:space="preserve">] </w:t>
      </w:r>
    </w:p>
    <w:p w14:paraId="000002F2" w14:textId="3A441B43" w:rsidR="00DE625A" w:rsidRDefault="00000000">
      <w:pPr>
        <w:numPr>
          <w:ilvl w:val="2"/>
          <w:numId w:val="14"/>
        </w:numPr>
        <w:ind w:left="1080"/>
        <w:pPrChange w:id="2634" w:author="ICANN Org" w:date="2024-05-24T15:19:00Z">
          <w:pPr>
            <w:widowControl w:val="0"/>
            <w:numPr>
              <w:numId w:val="39"/>
            </w:numPr>
            <w:spacing w:line="276" w:lineRule="auto"/>
            <w:ind w:left="720" w:right="-330" w:hanging="360"/>
          </w:pPr>
        </w:pPrChange>
      </w:pPr>
      <w:r>
        <w:t>A [</w:t>
      </w:r>
      <w:del w:id="2635" w:author="ICANN Org" w:date="2024-05-24T15:19:00Z">
        <w:r>
          <w:rPr>
            <w:shd w:val="clear" w:color="auto" w:fill="FF9900"/>
          </w:rPr>
          <w:delText>50</w:delText>
        </w:r>
      </w:del>
      <w:ins w:id="2636" w:author="ICANN Org" w:date="2024-05-24T15:19:00Z">
        <w:r>
          <w:t>75</w:t>
        </w:r>
      </w:ins>
      <w:r>
        <w:rPr>
          <w:rPrChange w:id="2637" w:author="ICANN Org" w:date="2024-05-24T15:19:00Z">
            <w:rPr>
              <w:shd w:val="clear" w:color="auto" w:fill="FF9900"/>
            </w:rPr>
          </w:rPrChange>
        </w:rPr>
        <w:t>-85%</w:t>
      </w:r>
      <w:r>
        <w:t xml:space="preserve">] reduction in New gTLD Program application and evaluation fees for qualified supported applicants. </w:t>
      </w:r>
    </w:p>
    <w:p w14:paraId="000002F3" w14:textId="61D6AAB6" w:rsidR="00DE625A" w:rsidRDefault="00000000">
      <w:pPr>
        <w:numPr>
          <w:ilvl w:val="2"/>
          <w:numId w:val="14"/>
        </w:numPr>
        <w:ind w:left="1080"/>
        <w:pPrChange w:id="2638" w:author="ICANN Org" w:date="2024-05-24T15:19:00Z">
          <w:pPr>
            <w:widowControl w:val="0"/>
            <w:numPr>
              <w:numId w:val="39"/>
            </w:numPr>
            <w:spacing w:line="276" w:lineRule="auto"/>
            <w:ind w:left="720" w:right="-330" w:hanging="360"/>
          </w:pPr>
        </w:pPrChange>
      </w:pPr>
      <w:r>
        <w:t>A [</w:t>
      </w:r>
      <w:r>
        <w:rPr>
          <w:rPrChange w:id="2639" w:author="ICANN Org" w:date="2024-05-24T15:19:00Z">
            <w:rPr>
              <w:shd w:val="clear" w:color="auto" w:fill="FF9900"/>
            </w:rPr>
          </w:rPrChange>
        </w:rPr>
        <w:t>bid credit or multiplier–TBD pending research results</w:t>
      </w:r>
      <w:r>
        <w:t>] applied to supported applicants participating in an ICANN Auction of Last Resort</w:t>
      </w:r>
      <w:del w:id="2640" w:author="ICANN Org" w:date="2024-05-24T15:19:00Z">
        <w:r>
          <w:rPr>
            <w:vertAlign w:val="superscript"/>
          </w:rPr>
          <w:footnoteReference w:id="25"/>
        </w:r>
        <w:r>
          <w:delText xml:space="preserve"> as a result of contention with other gTLD applicants. </w:delText>
        </w:r>
      </w:del>
      <w:ins w:id="2642" w:author="ICANN Org" w:date="2024-05-24T15:19:00Z">
        <w:r>
          <w:t xml:space="preserve"> </w:t>
        </w:r>
        <w:proofErr w:type="gramStart"/>
        <w:r>
          <w:t>as a result of</w:t>
        </w:r>
        <w:proofErr w:type="gramEnd"/>
        <w:r>
          <w:t xml:space="preserve"> contention with other gTLD applicants. The exact kind of auction support will be determined as part of the implementation of SubPro Final Report Topic 35. See pp. 173-182: </w:t>
        </w:r>
        <w:r>
          <w:fldChar w:fldCharType="begin"/>
        </w:r>
        <w:r>
          <w:instrText>HYPERLINK "https://gnso.icann.org/sites/default/files/file/field-file-attach/final-report-newgtld-subsequent-procedures-pdp-02feb21-en.pdf" \h</w:instrText>
        </w:r>
        <w:r>
          <w:fldChar w:fldCharType="separate"/>
        </w:r>
        <w:r>
          <w:rPr>
            <w:color w:val="1155CC"/>
            <w:u w:val="single"/>
          </w:rPr>
          <w:t>https://gnso.icann.org/sites/default/files/file/field-file-attach/final-report-newgtld-subsequent-procedures-pdp-02feb21-en.pdf</w:t>
        </w:r>
        <w:r>
          <w:rPr>
            <w:color w:val="1155CC"/>
            <w:u w:val="single"/>
          </w:rPr>
          <w:fldChar w:fldCharType="end"/>
        </w:r>
        <w:r>
          <w:t>.</w:t>
        </w:r>
      </w:ins>
    </w:p>
    <w:p w14:paraId="000002F4" w14:textId="11ED7459" w:rsidR="00DE625A" w:rsidRDefault="00000000">
      <w:pPr>
        <w:numPr>
          <w:ilvl w:val="2"/>
          <w:numId w:val="14"/>
        </w:numPr>
        <w:ind w:left="1080"/>
        <w:pPrChange w:id="2643" w:author="ICANN Org" w:date="2024-05-24T15:19:00Z">
          <w:pPr>
            <w:widowControl w:val="0"/>
            <w:numPr>
              <w:numId w:val="39"/>
            </w:numPr>
            <w:spacing w:line="276" w:lineRule="auto"/>
            <w:ind w:left="720" w:right="-330" w:hanging="360"/>
          </w:pPr>
        </w:pPrChange>
      </w:pPr>
      <w:del w:id="2644" w:author="ICANN Org" w:date="2024-05-24T15:19:00Z">
        <w:r>
          <w:delText>[</w:delText>
        </w:r>
      </w:del>
      <w:r>
        <w:rPr>
          <w:rPrChange w:id="2645" w:author="ICANN Org" w:date="2024-05-24T15:19:00Z">
            <w:rPr>
              <w:highlight w:val="green"/>
            </w:rPr>
          </w:rPrChange>
        </w:rPr>
        <w:t>Reduced or waived base Registry Operator fees, should the supported applicant prevail in the gTLD program evaluation and proceed to contracting and delegation. (Pending Board consideration of the community’s supplemental policy recommendation (17.2))</w:t>
      </w:r>
      <w:r>
        <w:t>]</w:t>
      </w:r>
    </w:p>
    <w:p w14:paraId="000002F5" w14:textId="77777777" w:rsidR="00DE625A" w:rsidRDefault="00DE625A">
      <w:pPr>
        <w:widowControl w:val="0"/>
        <w:spacing w:before="95" w:line="276" w:lineRule="auto"/>
        <w:ind w:right="-330"/>
        <w:rPr>
          <w:rPrChange w:id="2646" w:author="ICANN Org" w:date="2024-05-24T15:19:00Z">
            <w:rPr>
              <w:highlight w:val="yellow"/>
            </w:rPr>
          </w:rPrChange>
        </w:rPr>
        <w:pPrChange w:id="2647" w:author="ICANN Org" w:date="2024-05-24T15:19:00Z">
          <w:pPr>
            <w:widowControl w:val="0"/>
            <w:spacing w:line="276" w:lineRule="auto"/>
            <w:ind w:right="-330"/>
          </w:pPr>
        </w:pPrChange>
      </w:pPr>
    </w:p>
    <w:p w14:paraId="000002F6" w14:textId="77777777" w:rsidR="00DE625A" w:rsidRDefault="00DE625A">
      <w:pPr>
        <w:widowControl w:val="0"/>
        <w:spacing w:before="95" w:line="276" w:lineRule="auto"/>
        <w:ind w:right="-330"/>
        <w:rPr>
          <w:ins w:id="2648" w:author="ICANN Org" w:date="2024-05-24T15:19:00Z"/>
          <w:b/>
        </w:rPr>
      </w:pPr>
    </w:p>
    <w:p w14:paraId="000002F7" w14:textId="77777777" w:rsidR="00DE625A" w:rsidRDefault="00000000">
      <w:pPr>
        <w:widowControl w:val="0"/>
        <w:spacing w:before="95" w:line="276" w:lineRule="auto"/>
        <w:ind w:right="-330"/>
        <w:rPr>
          <w:b/>
        </w:rPr>
      </w:pPr>
      <w:r>
        <w:rPr>
          <w:b/>
        </w:rPr>
        <w:lastRenderedPageBreak/>
        <w:t>Minimum and Maximum Fee Reductions</w:t>
      </w:r>
    </w:p>
    <w:p w14:paraId="000002F8" w14:textId="4275088E" w:rsidR="00DE625A" w:rsidRDefault="00000000">
      <w:pPr>
        <w:widowControl w:val="0"/>
        <w:spacing w:before="95" w:line="276" w:lineRule="auto"/>
        <w:ind w:right="-330"/>
        <w:rPr>
          <w:sz w:val="24"/>
          <w:rPrChange w:id="2649" w:author="ICANN Org" w:date="2024-05-24T15:19:00Z">
            <w:rPr>
              <w:shd w:val="clear" w:color="auto" w:fill="FF9900"/>
            </w:rPr>
          </w:rPrChange>
        </w:rPr>
      </w:pPr>
      <w:r>
        <w:t>The level of ICANN fee reduction expressed in a percentage of the application and evaluation fees. [</w:t>
      </w:r>
      <w:r>
        <w:rPr>
          <w:rPrChange w:id="2650" w:author="ICANN Org" w:date="2024-05-24T15:19:00Z">
            <w:rPr>
              <w:shd w:val="clear" w:color="auto" w:fill="FF9900"/>
            </w:rPr>
          </w:rPrChange>
        </w:rPr>
        <w:t xml:space="preserve">[ICANN org’s current interpretation of the </w:t>
      </w:r>
      <w:r>
        <w:fldChar w:fldCharType="begin"/>
      </w:r>
      <w:r>
        <w:instrText>HYPERLINK "https://gnso.icann.org/sites/default/files/file/field-file-attach/final-report-newgtld-subsequent-procedures-pdp-02feb21-en.pdf" \h</w:instrText>
      </w:r>
      <w:r>
        <w:fldChar w:fldCharType="separate"/>
      </w:r>
      <w:r>
        <w:rPr>
          <w:color w:val="1155CC"/>
          <w:u w:val="single"/>
          <w:rPrChange w:id="2651" w:author="ICANN Org" w:date="2024-05-24T15:19:00Z">
            <w:rPr>
              <w:color w:val="1155CC"/>
              <w:u w:val="single"/>
              <w:shd w:val="clear" w:color="auto" w:fill="FF9900"/>
            </w:rPr>
          </w:rPrChange>
        </w:rPr>
        <w:t>SubPro Final Report</w:t>
      </w:r>
      <w:r>
        <w:rPr>
          <w:color w:val="1155CC"/>
          <w:u w:val="single"/>
          <w:rPrChange w:id="2652" w:author="ICANN Org" w:date="2024-05-24T15:19:00Z">
            <w:rPr>
              <w:color w:val="1155CC"/>
              <w:u w:val="single"/>
              <w:shd w:val="clear" w:color="auto" w:fill="FF9900"/>
            </w:rPr>
          </w:rPrChange>
        </w:rPr>
        <w:fldChar w:fldCharType="end"/>
      </w:r>
      <w:r>
        <w:rPr>
          <w:rPrChange w:id="2653" w:author="ICANN Org" w:date="2024-05-24T15:19:00Z">
            <w:rPr>
              <w:shd w:val="clear" w:color="auto" w:fill="FF9900"/>
            </w:rPr>
          </w:rPrChange>
        </w:rPr>
        <w:t xml:space="preserve"> outputs and the </w:t>
      </w:r>
      <w:r>
        <w:fldChar w:fldCharType="begin"/>
      </w:r>
      <w:r>
        <w:instrText>HYPERLINK "https://gnso.icann.org/sites/default/files/policy/2023/correspondence/ggp-team-et-al-to-gnso-council-et-al-08dec23-en.pdf" \h</w:instrText>
      </w:r>
      <w:r>
        <w:fldChar w:fldCharType="separate"/>
      </w:r>
      <w:r>
        <w:rPr>
          <w:color w:val="1155CC"/>
          <w:u w:val="single"/>
          <w:rPrChange w:id="2654" w:author="ICANN Org" w:date="2024-05-24T15:19:00Z">
            <w:rPr>
              <w:color w:val="1155CC"/>
              <w:u w:val="single"/>
              <w:shd w:val="clear" w:color="auto" w:fill="FF9900"/>
            </w:rPr>
          </w:rPrChange>
        </w:rPr>
        <w:t>GNSO Guidance Process (GGP) for ASP recommendations</w:t>
      </w:r>
      <w:r>
        <w:rPr>
          <w:color w:val="1155CC"/>
          <w:u w:val="single"/>
          <w:rPrChange w:id="2655" w:author="ICANN Org" w:date="2024-05-24T15:19:00Z">
            <w:rPr>
              <w:color w:val="1155CC"/>
              <w:u w:val="single"/>
              <w:shd w:val="clear" w:color="auto" w:fill="FF9900"/>
            </w:rPr>
          </w:rPrChange>
        </w:rPr>
        <w:fldChar w:fldCharType="end"/>
      </w:r>
      <w:r>
        <w:rPr>
          <w:rPrChange w:id="2656" w:author="ICANN Org" w:date="2024-05-24T15:19:00Z">
            <w:rPr>
              <w:shd w:val="clear" w:color="auto" w:fill="FF9900"/>
            </w:rPr>
          </w:rPrChange>
        </w:rPr>
        <w:t xml:space="preserve"> The latter still needs Board consideration.] Qualified applicants will be notified of the percentage amount of the minimum level of fee reduction they will receive as a part of their support. </w:t>
      </w:r>
      <w:r>
        <w:rPr>
          <w:b/>
          <w:i/>
          <w:rPrChange w:id="2657" w:author="ICANN Org" w:date="2024-05-24T15:19:00Z">
            <w:rPr>
              <w:shd w:val="clear" w:color="auto" w:fill="FF9900"/>
            </w:rPr>
          </w:rPrChange>
        </w:rPr>
        <w:t>All ASP recipients will receive the same percentage minimum fee reduction</w:t>
      </w:r>
      <w:r>
        <w:rPr>
          <w:rPrChange w:id="2658" w:author="ICANN Org" w:date="2024-05-24T15:19:00Z">
            <w:rPr>
              <w:shd w:val="clear" w:color="auto" w:fill="FF9900"/>
            </w:rPr>
          </w:rPrChange>
        </w:rPr>
        <w:t xml:space="preserve">. See </w:t>
      </w:r>
      <w:r>
        <w:fldChar w:fldCharType="begin"/>
      </w:r>
      <w:r>
        <w:instrText>HYPERLINK \l "_heading=h.</w:instrText>
      </w:r>
      <w:del w:id="2659" w:author="ICANN Org" w:date="2024-05-24T15:19:00Z">
        <w:r>
          <w:delInstrText>lnxbz9</w:delInstrText>
        </w:r>
      </w:del>
      <w:ins w:id="2660" w:author="ICANN Org" w:date="2024-05-24T15:19:00Z">
        <w:r>
          <w:instrText>2s8eyo1</w:instrText>
        </w:r>
      </w:ins>
      <w:r>
        <w:instrText>" \h</w:instrText>
      </w:r>
      <w:r>
        <w:fldChar w:fldCharType="separate"/>
      </w:r>
      <w:r>
        <w:rPr>
          <w:color w:val="1155CC"/>
          <w:u w:val="single"/>
          <w:rPrChange w:id="2661" w:author="ICANN Org" w:date="2024-05-24T15:19:00Z">
            <w:rPr>
              <w:color w:val="1155CC"/>
              <w:u w:val="single"/>
              <w:shd w:val="clear" w:color="auto" w:fill="FF9900"/>
            </w:rPr>
          </w:rPrChange>
        </w:rPr>
        <w:t>Table 2</w:t>
      </w:r>
      <w:del w:id="2662" w:author="ICANN Org" w:date="2024-05-24T15:19:00Z">
        <w:r>
          <w:rPr>
            <w:color w:val="1155CC"/>
            <w:u w:val="single"/>
            <w:shd w:val="clear" w:color="auto" w:fill="FF9900"/>
          </w:rPr>
          <w:delText>. List of New gTLD Program Application Evaluation Fees &amp; Relevant ASP Fee Reductions for Qualified Applicants</w:delText>
        </w:r>
      </w:del>
      <w:r>
        <w:rPr>
          <w:color w:val="1155CC"/>
          <w:u w:val="single"/>
          <w:rPrChange w:id="2663" w:author="ICANN Org" w:date="2024-05-24T15:19:00Z">
            <w:rPr>
              <w:color w:val="1155CC"/>
              <w:u w:val="single"/>
              <w:shd w:val="clear" w:color="auto" w:fill="FF9900"/>
            </w:rPr>
          </w:rPrChange>
        </w:rPr>
        <w:fldChar w:fldCharType="end"/>
      </w:r>
      <w:r>
        <w:rPr>
          <w:rPrChange w:id="2664" w:author="ICANN Org" w:date="2024-05-24T15:19:00Z">
            <w:rPr>
              <w:sz w:val="20"/>
              <w:shd w:val="clear" w:color="auto" w:fill="FF9900"/>
            </w:rPr>
          </w:rPrChange>
        </w:rPr>
        <w:t>.</w:t>
      </w:r>
    </w:p>
    <w:p w14:paraId="000002F9" w14:textId="77777777" w:rsidR="00DE625A" w:rsidRDefault="00000000">
      <w:pPr>
        <w:widowControl w:val="0"/>
        <w:spacing w:before="95" w:line="276" w:lineRule="auto"/>
        <w:ind w:right="-330"/>
        <w:rPr>
          <w:rPrChange w:id="2665" w:author="ICANN Org" w:date="2024-05-24T15:19:00Z">
            <w:rPr>
              <w:shd w:val="clear" w:color="auto" w:fill="FF9900"/>
            </w:rPr>
          </w:rPrChange>
        </w:rPr>
      </w:pPr>
      <w:proofErr w:type="gramStart"/>
      <w:r>
        <w:rPr>
          <w:rPrChange w:id="2666" w:author="ICANN Org" w:date="2024-05-24T15:19:00Z">
            <w:rPr>
              <w:shd w:val="clear" w:color="auto" w:fill="FF9900"/>
            </w:rPr>
          </w:rPrChange>
        </w:rPr>
        <w:t>In the event that</w:t>
      </w:r>
      <w:proofErr w:type="gramEnd"/>
      <w:r>
        <w:rPr>
          <w:rPrChange w:id="2667" w:author="ICANN Org" w:date="2024-05-24T15:19:00Z">
            <w:rPr>
              <w:shd w:val="clear" w:color="auto" w:fill="FF9900"/>
            </w:rPr>
          </w:rPrChange>
        </w:rPr>
        <w:t xml:space="preserve"> the SARP evaluation for all ASP applicants has been completed and ASP support funds remain available, qualified supported applicants may receive – in addition to the minimum fee reduction already communicated – an additional percentage fee reduction up to [85%]. </w:t>
      </w:r>
      <w:r>
        <w:rPr>
          <w:b/>
          <w:i/>
          <w:rPrChange w:id="2668" w:author="ICANN Org" w:date="2024-05-24T15:19:00Z">
            <w:rPr>
              <w:shd w:val="clear" w:color="auto" w:fill="FF9900"/>
            </w:rPr>
          </w:rPrChange>
        </w:rPr>
        <w:t>Any additional fee reduction percentage will be distributed equally across all qualifying applicants</w:t>
      </w:r>
      <w:r>
        <w:rPr>
          <w:rPrChange w:id="2669" w:author="ICANN Org" w:date="2024-05-24T15:19:00Z">
            <w:rPr>
              <w:shd w:val="clear" w:color="auto" w:fill="FF9900"/>
            </w:rPr>
          </w:rPrChange>
        </w:rPr>
        <w:t>.</w:t>
      </w:r>
    </w:p>
    <w:p w14:paraId="000002FA" w14:textId="77777777" w:rsidR="00DE625A" w:rsidRDefault="00000000">
      <w:pPr>
        <w:widowControl w:val="0"/>
        <w:spacing w:before="95" w:line="276" w:lineRule="auto"/>
        <w:ind w:right="-330"/>
        <w:rPr>
          <w:ins w:id="2670" w:author="ICANN Org" w:date="2024-05-24T15:19:00Z"/>
        </w:rPr>
      </w:pPr>
      <w:ins w:id="2671" w:author="ICANN Org" w:date="2024-05-24T15:19:00Z">
        <w:r>
          <w:rPr>
            <w:b/>
          </w:rPr>
          <w:t xml:space="preserve">Application Queueing </w:t>
        </w:r>
      </w:ins>
    </w:p>
    <w:p w14:paraId="000002FB" w14:textId="161D1649" w:rsidR="00DE625A" w:rsidRDefault="00000000">
      <w:pPr>
        <w:widowControl w:val="0"/>
        <w:spacing w:before="95" w:line="276" w:lineRule="auto"/>
        <w:ind w:right="-330"/>
        <w:rPr>
          <w:rPrChange w:id="2672" w:author="ICANN Org" w:date="2024-05-24T15:19:00Z">
            <w:rPr>
              <w:sz w:val="20"/>
            </w:rPr>
          </w:rPrChange>
        </w:rPr>
      </w:pPr>
      <w:proofErr w:type="gramStart"/>
      <w:r>
        <w:rPr>
          <w:rPrChange w:id="2673" w:author="ICANN Org" w:date="2024-05-24T15:19:00Z">
            <w:rPr>
              <w:shd w:val="clear" w:color="auto" w:fill="FF9900"/>
            </w:rPr>
          </w:rPrChange>
        </w:rPr>
        <w:t>In the event that</w:t>
      </w:r>
      <w:proofErr w:type="gramEnd"/>
      <w:r>
        <w:rPr>
          <w:rPrChange w:id="2674" w:author="ICANN Org" w:date="2024-05-24T15:19:00Z">
            <w:rPr>
              <w:shd w:val="clear" w:color="auto" w:fill="FF9900"/>
            </w:rPr>
          </w:rPrChange>
        </w:rPr>
        <w:t xml:space="preserve"> ICANN org’s budget for minimum fee reduction is exhausted during the ASP application submission period, </w:t>
      </w:r>
      <w:r>
        <w:rPr>
          <w:b/>
          <w:i/>
          <w:rPrChange w:id="2675" w:author="ICANN Org" w:date="2024-05-24T15:19:00Z">
            <w:rPr>
              <w:shd w:val="clear" w:color="auto" w:fill="FF9900"/>
            </w:rPr>
          </w:rPrChange>
        </w:rPr>
        <w:t xml:space="preserve">ICANN org may pause accepting </w:t>
      </w:r>
      <w:del w:id="2676" w:author="ICANN Org" w:date="2024-05-24T15:19:00Z">
        <w:r>
          <w:rPr>
            <w:shd w:val="clear" w:color="auto" w:fill="FF9900"/>
          </w:rPr>
          <w:delText>new</w:delText>
        </w:r>
      </w:del>
      <w:ins w:id="2677" w:author="ICANN Org" w:date="2024-05-24T15:19:00Z">
        <w:r>
          <w:rPr>
            <w:b/>
            <w:i/>
          </w:rPr>
          <w:t>further</w:t>
        </w:r>
      </w:ins>
      <w:r>
        <w:rPr>
          <w:b/>
          <w:i/>
          <w:rPrChange w:id="2678" w:author="ICANN Org" w:date="2024-05-24T15:19:00Z">
            <w:rPr>
              <w:shd w:val="clear" w:color="auto" w:fill="FF9900"/>
            </w:rPr>
          </w:rPrChange>
        </w:rPr>
        <w:t xml:space="preserve"> ASP applications and </w:t>
      </w:r>
      <w:ins w:id="2679" w:author="ICANN Org" w:date="2024-05-24T15:19:00Z">
        <w:r>
          <w:rPr>
            <w:b/>
            <w:i/>
          </w:rPr>
          <w:t xml:space="preserve">will </w:t>
        </w:r>
      </w:ins>
      <w:r>
        <w:rPr>
          <w:b/>
          <w:i/>
          <w:rPrChange w:id="2680" w:author="ICANN Org" w:date="2024-05-24T15:19:00Z">
            <w:rPr>
              <w:shd w:val="clear" w:color="auto" w:fill="FF9900"/>
            </w:rPr>
          </w:rPrChange>
        </w:rPr>
        <w:t>communicate that available funds have been exhausted</w:t>
      </w:r>
      <w:r>
        <w:rPr>
          <w:rPrChange w:id="2681" w:author="ICANN Org" w:date="2024-05-24T15:19:00Z">
            <w:rPr>
              <w:shd w:val="clear" w:color="auto" w:fill="FF9900"/>
            </w:rPr>
          </w:rPrChange>
        </w:rPr>
        <w:t xml:space="preserve">. Complete </w:t>
      </w:r>
      <w:ins w:id="2682" w:author="ICANN Org" w:date="2024-05-24T15:19:00Z">
        <w:r>
          <w:t xml:space="preserve">ASP </w:t>
        </w:r>
      </w:ins>
      <w:r>
        <w:rPr>
          <w:rPrChange w:id="2683" w:author="ICANN Org" w:date="2024-05-24T15:19:00Z">
            <w:rPr>
              <w:shd w:val="clear" w:color="auto" w:fill="FF9900"/>
            </w:rPr>
          </w:rPrChange>
        </w:rPr>
        <w:t>applications</w:t>
      </w:r>
      <w:ins w:id="2684" w:author="ICANN Org" w:date="2024-05-24T15:19:00Z">
        <w:r>
          <w:t>–those assessed by ICANN org as not missing any required information or documentation–that are</w:t>
        </w:r>
      </w:ins>
      <w:r>
        <w:rPr>
          <w:rPrChange w:id="2685" w:author="ICANN Org" w:date="2024-05-24T15:19:00Z">
            <w:rPr>
              <w:shd w:val="clear" w:color="auto" w:fill="FF9900"/>
            </w:rPr>
          </w:rPrChange>
        </w:rPr>
        <w:t xml:space="preserve"> submitted before the pause on new applications will proceed through evaluation and support will be allocated [</w:t>
      </w:r>
      <w:sdt>
        <w:sdtPr>
          <w:tag w:val="goog_rdk_13"/>
          <w:id w:val="869731876"/>
        </w:sdtPr>
        <w:sdtContent>
          <w:commentRangeStart w:id="2686"/>
        </w:sdtContent>
      </w:sdt>
      <w:r>
        <w:rPr>
          <w:rPrChange w:id="2687" w:author="ICANN Org" w:date="2024-05-24T15:19:00Z">
            <w:rPr>
              <w:shd w:val="clear" w:color="auto" w:fill="FF9900"/>
            </w:rPr>
          </w:rPrChange>
        </w:rPr>
        <w:t>in the following order/manner–TBD</w:t>
      </w:r>
      <w:commentRangeEnd w:id="2686"/>
      <w:del w:id="2688" w:author="ICANN Org" w:date="2024-05-24T15:19:00Z">
        <w:r>
          <w:rPr>
            <w:shd w:val="clear" w:color="auto" w:fill="FF9900"/>
          </w:rPr>
          <w:delText>].</w:delText>
        </w:r>
        <w:r>
          <w:delText xml:space="preserve">] </w:delText>
        </w:r>
      </w:del>
      <w:ins w:id="2689" w:author="ICANN Org" w:date="2024-05-24T15:19:00Z">
        <w:r>
          <w:commentReference w:id="2686"/>
        </w:r>
        <w:r>
          <w:t>]].</w:t>
        </w:r>
      </w:ins>
    </w:p>
    <w:p w14:paraId="000002FC" w14:textId="393CD533" w:rsidR="00DE625A" w:rsidRDefault="00000000">
      <w:pPr>
        <w:widowControl w:val="0"/>
        <w:spacing w:before="95" w:line="276" w:lineRule="auto"/>
        <w:ind w:right="-330"/>
      </w:pPr>
      <w:r>
        <w:t xml:space="preserve">Should qualified supported applicants decide they </w:t>
      </w:r>
      <w:r>
        <w:rPr>
          <w:b/>
          <w:i/>
          <w:rPrChange w:id="2690" w:author="ICANN Org" w:date="2024-05-24T15:19:00Z">
            <w:rPr/>
          </w:rPrChange>
        </w:rPr>
        <w:t xml:space="preserve">no longer plan to </w:t>
      </w:r>
      <w:proofErr w:type="gramStart"/>
      <w:r>
        <w:rPr>
          <w:b/>
          <w:i/>
          <w:rPrChange w:id="2691" w:author="ICANN Org" w:date="2024-05-24T15:19:00Z">
            <w:rPr/>
          </w:rPrChange>
        </w:rPr>
        <w:t>submit</w:t>
      </w:r>
      <w:r>
        <w:t xml:space="preserve"> an application</w:t>
      </w:r>
      <w:proofErr w:type="gramEnd"/>
      <w:r>
        <w:t xml:space="preserve"> for a new gTLD, </w:t>
      </w:r>
      <w:r>
        <w:rPr>
          <w:b/>
          <w:i/>
          <w:rPrChange w:id="2692" w:author="ICANN Org" w:date="2024-05-24T15:19:00Z">
            <w:rPr/>
          </w:rPrChange>
        </w:rPr>
        <w:t xml:space="preserve">the supported applicant </w:t>
      </w:r>
      <w:del w:id="2693" w:author="ICANN Org" w:date="2024-05-24T15:19:00Z">
        <w:r>
          <w:delText>is required to</w:delText>
        </w:r>
      </w:del>
      <w:ins w:id="2694" w:author="ICANN Org" w:date="2024-05-24T15:19:00Z">
        <w:r>
          <w:rPr>
            <w:b/>
            <w:i/>
          </w:rPr>
          <w:t>must</w:t>
        </w:r>
      </w:ins>
      <w:r>
        <w:rPr>
          <w:b/>
          <w:i/>
          <w:rPrChange w:id="2695" w:author="ICANN Org" w:date="2024-05-24T15:19:00Z">
            <w:rPr/>
          </w:rPrChange>
        </w:rPr>
        <w:t xml:space="preserve"> communicate this to ICANN org </w:t>
      </w:r>
      <w:ins w:id="2696" w:author="ICANN Org" w:date="2024-05-24T15:19:00Z">
        <w:r>
          <w:rPr>
            <w:b/>
            <w:i/>
          </w:rPr>
          <w:t xml:space="preserve">as soon as possible and </w:t>
        </w:r>
      </w:ins>
      <w:r>
        <w:rPr>
          <w:b/>
          <w:i/>
          <w:rPrChange w:id="2697" w:author="ICANN Org" w:date="2024-05-24T15:19:00Z">
            <w:rPr/>
          </w:rPrChange>
        </w:rPr>
        <w:t>prior to the gTLD application submission period</w:t>
      </w:r>
      <w:r>
        <w:t xml:space="preserve">. This may allow additional applications for support to be </w:t>
      </w:r>
      <w:del w:id="2698" w:author="ICANN Org" w:date="2024-05-24T15:19:00Z">
        <w:r>
          <w:delText xml:space="preserve">received and </w:delText>
        </w:r>
      </w:del>
      <w:r>
        <w:t>evaluated for eligibility</w:t>
      </w:r>
      <w:ins w:id="2699" w:author="ICANN Org" w:date="2024-05-24T15:19:00Z">
        <w:r>
          <w:t>. It may also allow qualified supported applicants that were waitlisted to receive support</w:t>
        </w:r>
      </w:ins>
      <w:r>
        <w:t xml:space="preserve">. </w:t>
      </w:r>
    </w:p>
    <w:p w14:paraId="6DCBE06A" w14:textId="77777777" w:rsidR="00362DD0" w:rsidRDefault="00000000">
      <w:pPr>
        <w:widowControl w:val="0"/>
        <w:spacing w:before="95" w:line="276" w:lineRule="auto"/>
        <w:ind w:right="-330"/>
        <w:rPr>
          <w:del w:id="2700" w:author="ICANN Org" w:date="2024-05-24T15:19:00Z"/>
          <w:highlight w:val="yellow"/>
        </w:rPr>
      </w:pPr>
      <w:del w:id="2701" w:author="ICANN Org" w:date="2024-05-24T15:19:00Z">
        <w:r>
          <w:delText>[</w:delText>
        </w:r>
        <w:r>
          <w:rPr>
            <w:highlight w:val="yellow"/>
          </w:rPr>
          <w:delText>Challenge mechanism for ASP TBD</w:delText>
        </w:r>
        <w:r>
          <w:delText>]</w:delText>
        </w:r>
        <w:r>
          <w:rPr>
            <w:highlight w:val="yellow"/>
          </w:rPr>
          <w:delText xml:space="preserve"> </w:delText>
        </w:r>
      </w:del>
    </w:p>
    <w:p w14:paraId="416D2903" w14:textId="77777777" w:rsidR="00362DD0" w:rsidRDefault="00362DD0">
      <w:pPr>
        <w:widowControl w:val="0"/>
        <w:spacing w:before="178" w:line="276" w:lineRule="auto"/>
        <w:ind w:right="-330"/>
        <w:rPr>
          <w:del w:id="2702" w:author="ICANN Org" w:date="2024-05-24T15:19:00Z"/>
        </w:rPr>
      </w:pPr>
    </w:p>
    <w:p w14:paraId="000002FD" w14:textId="77777777" w:rsidR="00DE625A" w:rsidRDefault="00000000">
      <w:pPr>
        <w:widowControl w:val="0"/>
        <w:spacing w:before="95" w:line="276" w:lineRule="auto"/>
        <w:ind w:right="-330"/>
        <w:rPr>
          <w:ins w:id="2703" w:author="ICANN Org" w:date="2024-05-24T15:19:00Z"/>
        </w:rPr>
      </w:pPr>
      <w:ins w:id="2704" w:author="ICANN Org" w:date="2024-05-24T15:19:00Z">
        <w:r>
          <w:t xml:space="preserve">[additional information around supplemental recommendation 32.1 Limited Challenge/Appeal Mechanism to be added after Board consideration] </w:t>
        </w:r>
      </w:ins>
    </w:p>
    <w:p w14:paraId="000002FE" w14:textId="77777777" w:rsidR="00DE625A" w:rsidRDefault="00DE625A">
      <w:pPr>
        <w:widowControl w:val="0"/>
        <w:spacing w:before="178" w:line="276" w:lineRule="auto"/>
        <w:ind w:right="-330"/>
        <w:rPr>
          <w:ins w:id="2705" w:author="ICANN Org" w:date="2024-05-24T15:19:00Z"/>
        </w:rPr>
      </w:pPr>
    </w:p>
    <w:p w14:paraId="000002FF" w14:textId="77777777" w:rsidR="00DE625A" w:rsidRDefault="00000000">
      <w:pPr>
        <w:widowControl w:val="0"/>
        <w:pBdr>
          <w:top w:val="nil"/>
          <w:left w:val="nil"/>
          <w:bottom w:val="nil"/>
          <w:right w:val="nil"/>
          <w:between w:val="nil"/>
        </w:pBdr>
        <w:spacing w:before="178" w:line="276" w:lineRule="auto"/>
        <w:ind w:right="-330"/>
        <w:rPr>
          <w:color w:val="000000"/>
        </w:rPr>
      </w:pPr>
      <w:r>
        <w:br w:type="page"/>
      </w:r>
    </w:p>
    <w:p w14:paraId="00000300" w14:textId="13CB1E27" w:rsidR="00DE625A" w:rsidRDefault="00000000">
      <w:pPr>
        <w:pStyle w:val="Heading1"/>
        <w:numPr>
          <w:ilvl w:val="0"/>
          <w:numId w:val="27"/>
        </w:numPr>
        <w:spacing w:line="276" w:lineRule="auto"/>
        <w:ind w:right="-330" w:firstLine="360"/>
        <w:pPrChange w:id="2706" w:author="ICANN Org" w:date="2024-05-24T15:19:00Z">
          <w:pPr>
            <w:pStyle w:val="Heading1"/>
            <w:numPr>
              <w:numId w:val="28"/>
            </w:numPr>
            <w:spacing w:line="276" w:lineRule="auto"/>
            <w:ind w:right="-330" w:hanging="360"/>
          </w:pPr>
        </w:pPrChange>
      </w:pPr>
      <w:bookmarkStart w:id="2707" w:name="_heading=h.34g0dwd" w:colFirst="0" w:colLast="0"/>
      <w:bookmarkEnd w:id="2707"/>
      <w:r>
        <w:lastRenderedPageBreak/>
        <w:t>Terms and Conditions [</w:t>
      </w:r>
      <w:del w:id="2708" w:author="ICANN Org" w:date="2024-05-24T15:19:00Z">
        <w:r>
          <w:rPr>
            <w:highlight w:val="yellow"/>
          </w:rPr>
          <w:delText>TBD</w:delText>
        </w:r>
      </w:del>
      <w:ins w:id="2709" w:author="ICANN Org" w:date="2024-05-24T15:19:00Z">
        <w:r>
          <w:t>Pending</w:t>
        </w:r>
      </w:ins>
      <w:r>
        <w:rPr>
          <w:rPrChange w:id="2710" w:author="ICANN Org" w:date="2024-05-24T15:19:00Z">
            <w:rPr>
              <w:highlight w:val="yellow"/>
            </w:rPr>
          </w:rPrChange>
        </w:rPr>
        <w:t xml:space="preserve"> AGB T&amp;Cs</w:t>
      </w:r>
      <w:r>
        <w:t>]</w:t>
      </w:r>
    </w:p>
    <w:p w14:paraId="00000301" w14:textId="77777777" w:rsidR="00DE625A" w:rsidRDefault="00DE625A">
      <w:pPr>
        <w:widowControl w:val="0"/>
        <w:spacing w:before="178" w:line="276" w:lineRule="auto"/>
        <w:ind w:right="-330"/>
        <w:sectPr w:rsidR="00DE625A">
          <w:pgSz w:w="11909" w:h="16834"/>
          <w:pgMar w:top="1440" w:right="1440" w:bottom="1440" w:left="1440" w:header="720" w:footer="504" w:gutter="0"/>
          <w:cols w:space="720"/>
        </w:sectPr>
      </w:pPr>
    </w:p>
    <w:p w14:paraId="00000302" w14:textId="77777777" w:rsidR="00DE625A" w:rsidRDefault="00000000">
      <w:pPr>
        <w:pStyle w:val="Heading1"/>
        <w:numPr>
          <w:ilvl w:val="0"/>
          <w:numId w:val="27"/>
        </w:numPr>
        <w:spacing w:line="276" w:lineRule="auto"/>
        <w:ind w:firstLine="360"/>
        <w:pPrChange w:id="2711" w:author="ICANN Org" w:date="2024-05-24T15:19:00Z">
          <w:pPr>
            <w:pStyle w:val="Heading1"/>
            <w:numPr>
              <w:numId w:val="28"/>
            </w:numPr>
            <w:spacing w:line="276" w:lineRule="auto"/>
            <w:ind w:hanging="360"/>
          </w:pPr>
        </w:pPrChange>
      </w:pPr>
      <w:bookmarkStart w:id="2712" w:name="_heading=h.1jlao46" w:colFirst="0" w:colLast="0"/>
      <w:bookmarkEnd w:id="2712"/>
      <w:r>
        <w:lastRenderedPageBreak/>
        <w:t>Additional Information</w:t>
      </w:r>
    </w:p>
    <w:p w14:paraId="00000303" w14:textId="72506B46" w:rsidR="00DE625A" w:rsidRDefault="00000000">
      <w:pPr>
        <w:pStyle w:val="Heading2"/>
        <w:numPr>
          <w:ilvl w:val="1"/>
          <w:numId w:val="27"/>
        </w:numPr>
        <w:spacing w:line="276" w:lineRule="auto"/>
        <w:pPrChange w:id="2713" w:author="ICANN Org" w:date="2024-05-24T15:19:00Z">
          <w:pPr>
            <w:pStyle w:val="Heading2"/>
            <w:numPr>
              <w:ilvl w:val="1"/>
              <w:numId w:val="28"/>
            </w:numPr>
            <w:spacing w:line="276" w:lineRule="auto"/>
            <w:ind w:left="1440" w:hanging="360"/>
          </w:pPr>
        </w:pPrChange>
      </w:pPr>
      <w:bookmarkStart w:id="2714" w:name="_heading=h.43ky6rz" w:colFirst="0" w:colLast="0"/>
      <w:bookmarkEnd w:id="2714"/>
      <w:r>
        <w:t xml:space="preserve">Application comment period process </w:t>
      </w:r>
      <w:r>
        <w:rPr>
          <w:b w:val="0"/>
          <w:color w:val="000000"/>
          <w:sz w:val="22"/>
          <w:szCs w:val="22"/>
        </w:rPr>
        <w:t xml:space="preserve">- </w:t>
      </w:r>
      <w:del w:id="2715" w:author="ICANN Org" w:date="2024-05-24T15:19:00Z">
        <w:r>
          <w:rPr>
            <w:b w:val="0"/>
            <w:color w:val="000000"/>
            <w:sz w:val="22"/>
            <w:szCs w:val="22"/>
            <w:highlight w:val="yellow"/>
          </w:rPr>
          <w:delText>TBC</w:delText>
        </w:r>
      </w:del>
      <w:ins w:id="2716" w:author="ICANN Org" w:date="2024-05-24T15:19:00Z">
        <w:r>
          <w:rPr>
            <w:b w:val="0"/>
            <w:color w:val="000000"/>
            <w:sz w:val="22"/>
            <w:szCs w:val="22"/>
          </w:rPr>
          <w:t>TBD</w:t>
        </w:r>
      </w:ins>
    </w:p>
    <w:p w14:paraId="00000304" w14:textId="77777777" w:rsidR="00DE625A" w:rsidRDefault="00DE625A"/>
    <w:p w14:paraId="00000305" w14:textId="77777777" w:rsidR="00DE625A" w:rsidRDefault="00000000">
      <w:pPr>
        <w:pStyle w:val="Heading2"/>
        <w:numPr>
          <w:ilvl w:val="1"/>
          <w:numId w:val="27"/>
        </w:numPr>
        <w:spacing w:line="276" w:lineRule="auto"/>
        <w:pPrChange w:id="2717" w:author="ICANN Org" w:date="2024-05-24T15:19:00Z">
          <w:pPr>
            <w:pStyle w:val="Heading2"/>
            <w:numPr>
              <w:ilvl w:val="1"/>
              <w:numId w:val="28"/>
            </w:numPr>
            <w:spacing w:line="276" w:lineRule="auto"/>
            <w:ind w:left="1440" w:hanging="360"/>
          </w:pPr>
        </w:pPrChange>
      </w:pPr>
      <w:bookmarkStart w:id="2718" w:name="_heading=h.2iq8gzs" w:colFirst="0" w:colLast="0"/>
      <w:bookmarkEnd w:id="2718"/>
      <w:r>
        <w:t xml:space="preserve">Challenge Process </w:t>
      </w:r>
      <w:r>
        <w:rPr>
          <w:b w:val="0"/>
          <w:color w:val="000000"/>
          <w:sz w:val="22"/>
          <w:szCs w:val="22"/>
        </w:rPr>
        <w:t xml:space="preserve">– </w:t>
      </w:r>
      <w:r>
        <w:rPr>
          <w:b w:val="0"/>
          <w:color w:val="000000"/>
          <w:sz w:val="22"/>
          <w:rPrChange w:id="2719" w:author="ICANN Org" w:date="2024-05-24T15:19:00Z">
            <w:rPr>
              <w:b w:val="0"/>
              <w:color w:val="000000"/>
              <w:sz w:val="22"/>
              <w:highlight w:val="yellow"/>
            </w:rPr>
          </w:rPrChange>
        </w:rPr>
        <w:t>TBD pending topic</w:t>
      </w:r>
    </w:p>
    <w:p w14:paraId="00000306" w14:textId="77777777" w:rsidR="00DE625A" w:rsidRDefault="00DE625A"/>
    <w:p w14:paraId="00000307" w14:textId="1230439C" w:rsidR="00DE625A" w:rsidRDefault="00000000">
      <w:pPr>
        <w:pStyle w:val="Heading2"/>
        <w:numPr>
          <w:ilvl w:val="1"/>
          <w:numId w:val="27"/>
        </w:numPr>
        <w:spacing w:line="276" w:lineRule="auto"/>
        <w:pPrChange w:id="2720" w:author="ICANN Org" w:date="2024-05-24T15:19:00Z">
          <w:pPr>
            <w:pStyle w:val="Heading2"/>
            <w:numPr>
              <w:ilvl w:val="1"/>
              <w:numId w:val="28"/>
            </w:numPr>
            <w:spacing w:line="276" w:lineRule="auto"/>
            <w:ind w:left="1440" w:hanging="360"/>
          </w:pPr>
        </w:pPrChange>
      </w:pPr>
      <w:bookmarkStart w:id="2721" w:name="_heading=h.xvir7l" w:colFirst="0" w:colLast="0"/>
      <w:bookmarkEnd w:id="2721"/>
      <w:del w:id="2722" w:author="ICANN Org" w:date="2024-05-24T15:19:00Z">
        <w:r>
          <w:delText xml:space="preserve">ASP </w:delText>
        </w:r>
      </w:del>
      <w:r>
        <w:t xml:space="preserve">Program Evaluation and Reporting </w:t>
      </w:r>
    </w:p>
    <w:p w14:paraId="00000308" w14:textId="77777777" w:rsidR="00DE625A" w:rsidRDefault="00000000">
      <w:pPr>
        <w:widowControl w:val="0"/>
        <w:pBdr>
          <w:top w:val="nil"/>
          <w:left w:val="nil"/>
          <w:bottom w:val="nil"/>
          <w:right w:val="nil"/>
          <w:between w:val="nil"/>
        </w:pBdr>
        <w:spacing w:before="166" w:line="276" w:lineRule="auto"/>
        <w:ind w:right="-330"/>
        <w:jc w:val="both"/>
        <w:rPr>
          <w:b/>
        </w:rPr>
      </w:pPr>
      <w:r>
        <w:t>To provide for continual improvement of the program, applicants that receive support will be required to participate in future research relating to the impacts of the ASP and effects of fee reductions.</w:t>
      </w:r>
    </w:p>
    <w:p w14:paraId="00000309" w14:textId="77777777" w:rsidR="00DE625A" w:rsidRDefault="00DE625A">
      <w:pPr>
        <w:widowControl w:val="0"/>
        <w:spacing w:before="4" w:line="276" w:lineRule="auto"/>
        <w:ind w:right="-330"/>
        <w:rPr>
          <w:sz w:val="25"/>
          <w:szCs w:val="25"/>
        </w:rPr>
      </w:pPr>
    </w:p>
    <w:p w14:paraId="0000030A" w14:textId="609E6FCB" w:rsidR="00DE625A" w:rsidRDefault="00000000">
      <w:pPr>
        <w:pStyle w:val="Heading2"/>
        <w:numPr>
          <w:ilvl w:val="1"/>
          <w:numId w:val="27"/>
        </w:numPr>
        <w:spacing w:line="276" w:lineRule="auto"/>
        <w:pPrChange w:id="2723" w:author="ICANN Org" w:date="2024-05-24T15:19:00Z">
          <w:pPr>
            <w:pStyle w:val="Heading2"/>
            <w:numPr>
              <w:ilvl w:val="1"/>
              <w:numId w:val="28"/>
            </w:numPr>
            <w:spacing w:line="276" w:lineRule="auto"/>
            <w:ind w:left="1440" w:hanging="360"/>
          </w:pPr>
        </w:pPrChange>
      </w:pPr>
      <w:bookmarkStart w:id="2724" w:name="_heading=h.3hv69ve" w:colFirst="0" w:colLast="0"/>
      <w:bookmarkEnd w:id="2724"/>
      <w:r>
        <w:t>Additional Resources</w:t>
      </w:r>
      <w:del w:id="2725" w:author="ICANN Org" w:date="2024-05-24T15:19:00Z">
        <w:r>
          <w:delText xml:space="preserve"> </w:delText>
        </w:r>
        <w:r>
          <w:rPr>
            <w:i/>
          </w:rPr>
          <w:delText>[links to be added as available]</w:delText>
        </w:r>
      </w:del>
    </w:p>
    <w:p w14:paraId="0000030B" w14:textId="77777777" w:rsidR="00DE625A" w:rsidRDefault="00000000">
      <w:pPr>
        <w:widowControl w:val="0"/>
        <w:numPr>
          <w:ilvl w:val="0"/>
          <w:numId w:val="1"/>
        </w:numPr>
        <w:spacing w:before="200" w:line="276" w:lineRule="auto"/>
        <w:ind w:right="-330"/>
        <w:jc w:val="both"/>
        <w:pPrChange w:id="2726" w:author="ICANN Org" w:date="2024-05-24T15:19:00Z">
          <w:pPr>
            <w:widowControl w:val="0"/>
            <w:numPr>
              <w:numId w:val="37"/>
            </w:numPr>
            <w:spacing w:before="200" w:line="276" w:lineRule="auto"/>
            <w:ind w:left="720" w:right="-330" w:hanging="360"/>
            <w:jc w:val="both"/>
          </w:pPr>
        </w:pPrChange>
      </w:pPr>
      <w:r>
        <w:t>New gTLD Program</w:t>
      </w:r>
      <w:ins w:id="2727" w:author="ICANN Org" w:date="2024-05-24T15:19:00Z">
        <w:r>
          <w:t>:</w:t>
        </w:r>
      </w:ins>
      <w:r>
        <w:t xml:space="preserve"> Next Round Applicant Guidebook: </w:t>
      </w:r>
    </w:p>
    <w:p w14:paraId="0000030C" w14:textId="77777777" w:rsidR="00DE625A" w:rsidRDefault="00000000">
      <w:pPr>
        <w:widowControl w:val="0"/>
        <w:numPr>
          <w:ilvl w:val="1"/>
          <w:numId w:val="1"/>
        </w:numPr>
        <w:spacing w:line="276" w:lineRule="auto"/>
        <w:ind w:right="-330"/>
        <w:pPrChange w:id="2728" w:author="ICANN Org" w:date="2024-05-24T15:19:00Z">
          <w:pPr>
            <w:widowControl w:val="0"/>
            <w:numPr>
              <w:ilvl w:val="1"/>
              <w:numId w:val="37"/>
            </w:numPr>
            <w:spacing w:line="276" w:lineRule="auto"/>
            <w:ind w:left="1440" w:right="-330" w:hanging="360"/>
          </w:pPr>
        </w:pPrChange>
      </w:pPr>
      <w:r>
        <w:t>Glossary of commonly used terms in the New gTLD Applicant Guidebook</w:t>
      </w:r>
    </w:p>
    <w:p w14:paraId="0000030D" w14:textId="77777777" w:rsidR="00DE625A" w:rsidRDefault="00000000">
      <w:pPr>
        <w:widowControl w:val="0"/>
        <w:numPr>
          <w:ilvl w:val="0"/>
          <w:numId w:val="1"/>
        </w:numPr>
        <w:spacing w:line="276" w:lineRule="auto"/>
        <w:ind w:right="-330"/>
        <w:pPrChange w:id="2729" w:author="ICANN Org" w:date="2024-05-24T15:19:00Z">
          <w:pPr>
            <w:widowControl w:val="0"/>
            <w:numPr>
              <w:numId w:val="37"/>
            </w:numPr>
            <w:spacing w:line="276" w:lineRule="auto"/>
            <w:ind w:left="720" w:right="-330" w:hanging="360"/>
          </w:pPr>
        </w:pPrChange>
      </w:pPr>
      <w:r>
        <w:t xml:space="preserve">Applicant Support Program: </w:t>
      </w:r>
    </w:p>
    <w:p w14:paraId="0000030E" w14:textId="77777777" w:rsidR="00DE625A" w:rsidRDefault="00000000">
      <w:pPr>
        <w:widowControl w:val="0"/>
        <w:numPr>
          <w:ilvl w:val="1"/>
          <w:numId w:val="1"/>
        </w:numPr>
        <w:spacing w:line="276" w:lineRule="auto"/>
        <w:ind w:right="-330"/>
        <w:pPrChange w:id="2730" w:author="ICANN Org" w:date="2024-05-24T15:19:00Z">
          <w:pPr>
            <w:widowControl w:val="0"/>
            <w:numPr>
              <w:ilvl w:val="1"/>
              <w:numId w:val="37"/>
            </w:numPr>
            <w:spacing w:line="276" w:lineRule="auto"/>
            <w:ind w:left="1440" w:right="-330" w:hanging="360"/>
          </w:pPr>
        </w:pPrChange>
      </w:pPr>
      <w:r>
        <w:t>Events:</w:t>
      </w:r>
    </w:p>
    <w:p w14:paraId="0000030F" w14:textId="77777777" w:rsidR="00DE625A" w:rsidRDefault="00000000">
      <w:pPr>
        <w:widowControl w:val="0"/>
        <w:numPr>
          <w:ilvl w:val="1"/>
          <w:numId w:val="1"/>
        </w:numPr>
        <w:spacing w:line="276" w:lineRule="auto"/>
        <w:ind w:right="-330"/>
        <w:pPrChange w:id="2731" w:author="ICANN Org" w:date="2024-05-24T15:19:00Z">
          <w:pPr>
            <w:widowControl w:val="0"/>
            <w:numPr>
              <w:ilvl w:val="1"/>
              <w:numId w:val="37"/>
            </w:numPr>
            <w:spacing w:line="276" w:lineRule="auto"/>
            <w:ind w:left="1440" w:right="-330" w:hanging="360"/>
          </w:pPr>
        </w:pPrChange>
      </w:pPr>
      <w:r>
        <w:t>Trainings:</w:t>
      </w:r>
    </w:p>
    <w:p w14:paraId="00000310" w14:textId="77777777" w:rsidR="00DE625A" w:rsidRDefault="00000000">
      <w:pPr>
        <w:widowControl w:val="0"/>
        <w:numPr>
          <w:ilvl w:val="1"/>
          <w:numId w:val="1"/>
        </w:numPr>
        <w:spacing w:line="276" w:lineRule="auto"/>
        <w:ind w:right="-330"/>
        <w:pPrChange w:id="2732" w:author="ICANN Org" w:date="2024-05-24T15:19:00Z">
          <w:pPr>
            <w:widowControl w:val="0"/>
            <w:numPr>
              <w:ilvl w:val="1"/>
              <w:numId w:val="37"/>
            </w:numPr>
            <w:spacing w:line="276" w:lineRule="auto"/>
            <w:ind w:left="1440" w:right="-330" w:hanging="360"/>
          </w:pPr>
        </w:pPrChange>
      </w:pPr>
      <w:r>
        <w:t xml:space="preserve">Resources: </w:t>
      </w:r>
      <w:ins w:id="2733" w:author="ICANN Org" w:date="2024-05-24T15:19:00Z">
        <w:r>
          <w:fldChar w:fldCharType="begin"/>
        </w:r>
        <w:r>
          <w:instrText>HYPERLINK "https://newgtldprogram.icann.org/en/application-rounds/round2/asp/resources" \h</w:instrText>
        </w:r>
        <w:r>
          <w:fldChar w:fldCharType="separate"/>
        </w:r>
        <w:r>
          <w:rPr>
            <w:color w:val="1155CC"/>
            <w:u w:val="single"/>
          </w:rPr>
          <w:t>https://newgtldprogram.icann.org/en/application-rounds/round2/asp/resources</w:t>
        </w:r>
        <w:r>
          <w:rPr>
            <w:color w:val="1155CC"/>
            <w:u w:val="single"/>
          </w:rPr>
          <w:fldChar w:fldCharType="end"/>
        </w:r>
        <w:r>
          <w:t xml:space="preserve"> </w:t>
        </w:r>
      </w:ins>
    </w:p>
    <w:p w14:paraId="00000311" w14:textId="77777777" w:rsidR="00DE625A" w:rsidRDefault="00000000">
      <w:pPr>
        <w:widowControl w:val="0"/>
        <w:numPr>
          <w:ilvl w:val="0"/>
          <w:numId w:val="1"/>
        </w:numPr>
        <w:spacing w:line="276" w:lineRule="auto"/>
        <w:ind w:right="-330"/>
        <w:pPrChange w:id="2734" w:author="ICANN Org" w:date="2024-05-24T15:19:00Z">
          <w:pPr>
            <w:widowControl w:val="0"/>
            <w:numPr>
              <w:numId w:val="37"/>
            </w:numPr>
            <w:spacing w:line="276" w:lineRule="auto"/>
            <w:ind w:left="720" w:right="-330" w:hanging="360"/>
          </w:pPr>
        </w:pPrChange>
      </w:pPr>
      <w:r>
        <w:t>New gTLD Application System:</w:t>
      </w:r>
    </w:p>
    <w:p w14:paraId="39339A76" w14:textId="77777777" w:rsidR="00362DD0" w:rsidRDefault="00000000">
      <w:pPr>
        <w:widowControl w:val="0"/>
        <w:numPr>
          <w:ilvl w:val="0"/>
          <w:numId w:val="37"/>
        </w:numPr>
        <w:spacing w:line="276" w:lineRule="auto"/>
        <w:ind w:right="-330"/>
        <w:rPr>
          <w:del w:id="2735" w:author="ICANN Org" w:date="2024-05-24T15:19:00Z"/>
        </w:rPr>
      </w:pPr>
      <w:del w:id="2736" w:author="ICANN Org" w:date="2024-05-24T15:19:00Z">
        <w:r>
          <w:delText>New gTLD Program website</w:delText>
        </w:r>
      </w:del>
    </w:p>
    <w:p w14:paraId="0BB960EF" w14:textId="77777777" w:rsidR="00362DD0" w:rsidRDefault="00000000">
      <w:pPr>
        <w:widowControl w:val="0"/>
        <w:numPr>
          <w:ilvl w:val="0"/>
          <w:numId w:val="37"/>
        </w:numPr>
        <w:spacing w:line="276" w:lineRule="auto"/>
        <w:ind w:right="-330"/>
        <w:rPr>
          <w:del w:id="2737" w:author="ICANN Org" w:date="2024-05-24T15:19:00Z"/>
        </w:rPr>
      </w:pPr>
      <w:del w:id="2738" w:author="ICANN Org" w:date="2024-05-24T15:19:00Z">
        <w:r>
          <w:fldChar w:fldCharType="begin"/>
        </w:r>
        <w:r>
          <w:delInstrText>HYPERLINK "https://newgtlds.icann.org/sites/default/files/guidebook-full-04jun12-en.pdf" \h</w:delInstrText>
        </w:r>
        <w:r>
          <w:fldChar w:fldCharType="separate"/>
        </w:r>
        <w:r>
          <w:rPr>
            <w:color w:val="1155CC"/>
            <w:u w:val="single"/>
          </w:rPr>
          <w:delText xml:space="preserve">2012 New gTLD Program Applicant Guidebook (AGB) Eligibility Section 1.2.1 </w:delText>
        </w:r>
        <w:r>
          <w:rPr>
            <w:color w:val="1155CC"/>
            <w:u w:val="single"/>
          </w:rPr>
          <w:fldChar w:fldCharType="end"/>
        </w:r>
      </w:del>
    </w:p>
    <w:p w14:paraId="00000312" w14:textId="77777777" w:rsidR="00DE625A" w:rsidRDefault="00000000">
      <w:pPr>
        <w:widowControl w:val="0"/>
        <w:numPr>
          <w:ilvl w:val="0"/>
          <w:numId w:val="1"/>
        </w:numPr>
        <w:spacing w:line="276" w:lineRule="auto"/>
        <w:ind w:right="-330"/>
        <w:rPr>
          <w:ins w:id="2739" w:author="ICANN Org" w:date="2024-05-24T15:19:00Z"/>
        </w:rPr>
      </w:pPr>
      <w:ins w:id="2740" w:author="ICANN Org" w:date="2024-05-24T15:19:00Z">
        <w:r>
          <w:fldChar w:fldCharType="begin"/>
        </w:r>
        <w:r>
          <w:instrText>HYPERLINK "https://newgtldprogram.icann.org/en" \h</w:instrText>
        </w:r>
        <w:r>
          <w:fldChar w:fldCharType="separate"/>
        </w:r>
        <w:r>
          <w:rPr>
            <w:color w:val="1155CC"/>
            <w:u w:val="single"/>
          </w:rPr>
          <w:t>New gTLD Program website</w:t>
        </w:r>
        <w:r>
          <w:rPr>
            <w:color w:val="1155CC"/>
            <w:u w:val="single"/>
          </w:rPr>
          <w:fldChar w:fldCharType="end"/>
        </w:r>
      </w:ins>
    </w:p>
    <w:p w14:paraId="00000313" w14:textId="77777777" w:rsidR="00DE625A" w:rsidRDefault="00000000">
      <w:pPr>
        <w:widowControl w:val="0"/>
        <w:numPr>
          <w:ilvl w:val="0"/>
          <w:numId w:val="1"/>
        </w:numPr>
        <w:spacing w:line="276" w:lineRule="auto"/>
        <w:ind w:right="-330"/>
        <w:rPr>
          <w:ins w:id="2741" w:author="ICANN Org" w:date="2024-05-24T15:19:00Z"/>
        </w:rPr>
      </w:pPr>
      <w:ins w:id="2742" w:author="ICANN Org" w:date="2024-05-24T15:19:00Z">
        <w:r>
          <w:fldChar w:fldCharType="begin"/>
        </w:r>
        <w:r>
          <w:instrText>HYPERLINK "https://newgtlds.icann.org/sites/default/files/guidebook-full-04jun12-en.pdf" \h</w:instrText>
        </w:r>
        <w:r>
          <w:fldChar w:fldCharType="separate"/>
        </w:r>
        <w:r>
          <w:rPr>
            <w:color w:val="1155CC"/>
            <w:u w:val="single"/>
          </w:rPr>
          <w:t>2012 New gTLD Program Applicant Guidebook</w:t>
        </w:r>
        <w:r>
          <w:rPr>
            <w:color w:val="1155CC"/>
            <w:u w:val="single"/>
          </w:rPr>
          <w:fldChar w:fldCharType="end"/>
        </w:r>
        <w:r>
          <w:t xml:space="preserve"> (AGB) Eligibility Section 1.2.1 </w:t>
        </w:r>
      </w:ins>
    </w:p>
    <w:p w14:paraId="00000314" w14:textId="77777777" w:rsidR="00DE625A" w:rsidRDefault="00000000">
      <w:pPr>
        <w:widowControl w:val="0"/>
        <w:numPr>
          <w:ilvl w:val="1"/>
          <w:numId w:val="1"/>
        </w:numPr>
        <w:spacing w:line="276" w:lineRule="auto"/>
        <w:ind w:right="-330"/>
        <w:pPrChange w:id="2743" w:author="ICANN Org" w:date="2024-05-24T15:19:00Z">
          <w:pPr>
            <w:widowControl w:val="0"/>
            <w:numPr>
              <w:ilvl w:val="1"/>
              <w:numId w:val="37"/>
            </w:numPr>
            <w:spacing w:line="276" w:lineRule="auto"/>
            <w:ind w:left="1440" w:right="-330" w:hanging="360"/>
          </w:pPr>
        </w:pPrChange>
      </w:pPr>
      <w:r>
        <w:rPr>
          <w:b/>
        </w:rPr>
        <w:t>1.2.1 Eligibility</w:t>
      </w:r>
      <w:r>
        <w:t xml:space="preserve">: Established corporations, organizations, or institutions in good standing may apply for a new gTLD. Applications from individuals or sole proprietorships will not be considered. Applications from or on behalf of yet-to-be formed legal entities, or applications presupposing the future formation of a legal entity (for example, a pending Joint Venture) will not be considered. ICANN has designed the New gTLD Program with multiple stakeholder protection mechanisms. Background screening, features of the gTLD Registry Agreement, data and financial escrow mechanisms are all intended to provide registrant and user protections. The application form requires applicants to provide information on the legal establishment of the applying entity, as well as the identification of directors, officers, partners, and major shareholders of that entity. The names and positions of individuals included in the application will be published as part of the application; other information collected about the individuals will not be published. Background screening at both the entity level and the individual level will be conducted for all applications to confirm eligibility. This inquiry is conducted </w:t>
      </w:r>
      <w:proofErr w:type="gramStart"/>
      <w:r>
        <w:t>on the basis of</w:t>
      </w:r>
      <w:proofErr w:type="gramEnd"/>
      <w:r>
        <w:t xml:space="preserve"> the information provided in questions 1-11 of the application form. ICANN may </w:t>
      </w:r>
      <w:proofErr w:type="gramStart"/>
      <w:r>
        <w:t>take into account</w:t>
      </w:r>
      <w:proofErr w:type="gramEnd"/>
      <w:r>
        <w:t xml:space="preserve"> information received from any source if it is relevant to the criteria in this section. If requested by ICANN, all applicants will be required to obtain and deliver to ICANN and ICANN's background screening vendor any consents or agreements of the entities and/or individuals named in questions 1-11 of the application form necessary to conduct </w:t>
      </w:r>
      <w:r>
        <w:lastRenderedPageBreak/>
        <w:t>background screening activities.</w:t>
      </w:r>
    </w:p>
    <w:p w14:paraId="00000315" w14:textId="77777777" w:rsidR="00DE625A" w:rsidRDefault="00000000">
      <w:pPr>
        <w:widowControl w:val="0"/>
        <w:numPr>
          <w:ilvl w:val="0"/>
          <w:numId w:val="1"/>
        </w:numPr>
        <w:spacing w:line="276" w:lineRule="auto"/>
        <w:ind w:right="-330"/>
        <w:pPrChange w:id="2744" w:author="ICANN Org" w:date="2024-05-24T15:19:00Z">
          <w:pPr>
            <w:widowControl w:val="0"/>
            <w:numPr>
              <w:numId w:val="37"/>
            </w:numPr>
            <w:spacing w:line="276" w:lineRule="auto"/>
            <w:ind w:left="720" w:right="-330" w:hanging="360"/>
          </w:pPr>
        </w:pPrChange>
      </w:pPr>
      <w:r>
        <w:t>ICANN will perform background screening in only two areas: (1) General business diligence and criminal history; and (2) History of cybersquatting behavior. The criteria used for criminal history are aligned with the “crimes of trust” standard sometimes used in the banking and finance industry. In the absence of exceptional circumstances, applications from any entity with or including any individual with convictions or decisions of the types listed in (a) – (m) below will be automatically disqualified from the program.</w:t>
      </w:r>
    </w:p>
    <w:p w14:paraId="00000316" w14:textId="77777777" w:rsidR="00DE625A" w:rsidRDefault="00000000">
      <w:pPr>
        <w:widowControl w:val="0"/>
        <w:numPr>
          <w:ilvl w:val="1"/>
          <w:numId w:val="1"/>
        </w:numPr>
        <w:spacing w:line="276" w:lineRule="auto"/>
        <w:ind w:right="-330"/>
        <w:pPrChange w:id="2745" w:author="ICANN Org" w:date="2024-05-24T15:19:00Z">
          <w:pPr>
            <w:widowControl w:val="0"/>
            <w:numPr>
              <w:ilvl w:val="1"/>
              <w:numId w:val="37"/>
            </w:numPr>
            <w:spacing w:line="276" w:lineRule="auto"/>
            <w:ind w:left="1440" w:right="-330" w:hanging="360"/>
          </w:pPr>
        </w:pPrChange>
      </w:pPr>
      <w:r>
        <w:t xml:space="preserve">within the past ten years, has been convicted of any crime related to financial or corporate governance activities, or has been judged by a court to have committed fraud or breach of fiduciary duty, or has been the subject of a judicial determination that ICANN deems as the substantive equivalent of any of </w:t>
      </w:r>
      <w:proofErr w:type="gramStart"/>
      <w:r>
        <w:t>these;</w:t>
      </w:r>
      <w:proofErr w:type="gramEnd"/>
    </w:p>
    <w:p w14:paraId="00000317" w14:textId="77777777" w:rsidR="00DE625A" w:rsidRDefault="00000000">
      <w:pPr>
        <w:widowControl w:val="0"/>
        <w:numPr>
          <w:ilvl w:val="1"/>
          <w:numId w:val="1"/>
        </w:numPr>
        <w:spacing w:line="276" w:lineRule="auto"/>
        <w:ind w:right="-330"/>
        <w:pPrChange w:id="2746" w:author="ICANN Org" w:date="2024-05-24T15:19:00Z">
          <w:pPr>
            <w:widowControl w:val="0"/>
            <w:numPr>
              <w:ilvl w:val="1"/>
              <w:numId w:val="37"/>
            </w:numPr>
            <w:spacing w:line="276" w:lineRule="auto"/>
            <w:ind w:left="1440" w:right="-330" w:hanging="360"/>
          </w:pPr>
        </w:pPrChange>
      </w:pPr>
      <w:r>
        <w:t xml:space="preserve">within the past ten years, has been disciplined by any government or industry regulatory body for conduct involving dishonesty or misuse of the funds of </w:t>
      </w:r>
      <w:proofErr w:type="gramStart"/>
      <w:r>
        <w:t>others;</w:t>
      </w:r>
      <w:proofErr w:type="gramEnd"/>
    </w:p>
    <w:p w14:paraId="00000318" w14:textId="77777777" w:rsidR="00DE625A" w:rsidRDefault="00000000">
      <w:pPr>
        <w:widowControl w:val="0"/>
        <w:numPr>
          <w:ilvl w:val="1"/>
          <w:numId w:val="1"/>
        </w:numPr>
        <w:spacing w:line="276" w:lineRule="auto"/>
        <w:ind w:right="-330"/>
        <w:pPrChange w:id="2747" w:author="ICANN Org" w:date="2024-05-24T15:19:00Z">
          <w:pPr>
            <w:widowControl w:val="0"/>
            <w:numPr>
              <w:ilvl w:val="1"/>
              <w:numId w:val="37"/>
            </w:numPr>
            <w:spacing w:line="276" w:lineRule="auto"/>
            <w:ind w:left="1440" w:right="-330" w:hanging="360"/>
          </w:pPr>
        </w:pPrChange>
      </w:pPr>
      <w:r>
        <w:t xml:space="preserve">within the past ten years has been convicted of any willful tax-related fraud or willful evasion of tax </w:t>
      </w:r>
      <w:proofErr w:type="gramStart"/>
      <w:r>
        <w:t>liabilities;</w:t>
      </w:r>
      <w:proofErr w:type="gramEnd"/>
      <w:r>
        <w:t xml:space="preserve"> </w:t>
      </w:r>
    </w:p>
    <w:p w14:paraId="00000319" w14:textId="77777777" w:rsidR="00DE625A" w:rsidRDefault="00000000">
      <w:pPr>
        <w:widowControl w:val="0"/>
        <w:numPr>
          <w:ilvl w:val="1"/>
          <w:numId w:val="1"/>
        </w:numPr>
        <w:spacing w:line="276" w:lineRule="auto"/>
        <w:ind w:right="-330"/>
        <w:pPrChange w:id="2748" w:author="ICANN Org" w:date="2024-05-24T15:19:00Z">
          <w:pPr>
            <w:widowControl w:val="0"/>
            <w:numPr>
              <w:ilvl w:val="1"/>
              <w:numId w:val="37"/>
            </w:numPr>
            <w:spacing w:line="276" w:lineRule="auto"/>
            <w:ind w:left="1440" w:right="-330" w:hanging="360"/>
          </w:pPr>
        </w:pPrChange>
      </w:pPr>
      <w:r>
        <w:t xml:space="preserve">within the past ten years has been convicted of perjury, forswearing, failing to cooperate with a law enforcement investigation, or making false statements to a law enforcement agency or </w:t>
      </w:r>
      <w:proofErr w:type="gramStart"/>
      <w:r>
        <w:t>representative;</w:t>
      </w:r>
      <w:proofErr w:type="gramEnd"/>
      <w:r>
        <w:t xml:space="preserve"> </w:t>
      </w:r>
    </w:p>
    <w:p w14:paraId="0000031A" w14:textId="77777777" w:rsidR="00DE625A" w:rsidRDefault="00000000">
      <w:pPr>
        <w:widowControl w:val="0"/>
        <w:numPr>
          <w:ilvl w:val="1"/>
          <w:numId w:val="1"/>
        </w:numPr>
        <w:spacing w:line="276" w:lineRule="auto"/>
        <w:ind w:right="-330"/>
        <w:pPrChange w:id="2749" w:author="ICANN Org" w:date="2024-05-24T15:19:00Z">
          <w:pPr>
            <w:widowControl w:val="0"/>
            <w:numPr>
              <w:ilvl w:val="1"/>
              <w:numId w:val="37"/>
            </w:numPr>
            <w:spacing w:line="276" w:lineRule="auto"/>
            <w:ind w:left="1440" w:right="-330" w:hanging="360"/>
          </w:pPr>
        </w:pPrChange>
      </w:pPr>
      <w:r>
        <w:t xml:space="preserve">has ever been convicted of any crime involving the use of computers, telephony systems, telecommunications or the Internet to facilitate the commission of </w:t>
      </w:r>
      <w:proofErr w:type="gramStart"/>
      <w:r>
        <w:t>crimes;</w:t>
      </w:r>
      <w:proofErr w:type="gramEnd"/>
      <w:r>
        <w:t xml:space="preserve"> </w:t>
      </w:r>
    </w:p>
    <w:p w14:paraId="0000031B" w14:textId="77777777" w:rsidR="00DE625A" w:rsidRDefault="00000000">
      <w:pPr>
        <w:widowControl w:val="0"/>
        <w:numPr>
          <w:ilvl w:val="1"/>
          <w:numId w:val="1"/>
        </w:numPr>
        <w:spacing w:line="276" w:lineRule="auto"/>
        <w:ind w:right="-330"/>
        <w:pPrChange w:id="2750" w:author="ICANN Org" w:date="2024-05-24T15:19:00Z">
          <w:pPr>
            <w:widowControl w:val="0"/>
            <w:numPr>
              <w:ilvl w:val="1"/>
              <w:numId w:val="37"/>
            </w:numPr>
            <w:spacing w:line="276" w:lineRule="auto"/>
            <w:ind w:left="1440" w:right="-330" w:hanging="360"/>
          </w:pPr>
        </w:pPrChange>
      </w:pPr>
      <w:r>
        <w:t xml:space="preserve">has ever been convicted of any crime involving the use of a weapon, force, or the threat of </w:t>
      </w:r>
      <w:proofErr w:type="gramStart"/>
      <w:r>
        <w:t>force;</w:t>
      </w:r>
      <w:proofErr w:type="gramEnd"/>
      <w:r>
        <w:t xml:space="preserve"> </w:t>
      </w:r>
    </w:p>
    <w:p w14:paraId="0000031C" w14:textId="77777777" w:rsidR="00DE625A" w:rsidRDefault="00000000">
      <w:pPr>
        <w:widowControl w:val="0"/>
        <w:numPr>
          <w:ilvl w:val="1"/>
          <w:numId w:val="1"/>
        </w:numPr>
        <w:spacing w:line="276" w:lineRule="auto"/>
        <w:ind w:right="-330"/>
        <w:pPrChange w:id="2751" w:author="ICANN Org" w:date="2024-05-24T15:19:00Z">
          <w:pPr>
            <w:widowControl w:val="0"/>
            <w:numPr>
              <w:ilvl w:val="1"/>
              <w:numId w:val="37"/>
            </w:numPr>
            <w:spacing w:line="276" w:lineRule="auto"/>
            <w:ind w:left="1440" w:right="-330" w:hanging="360"/>
          </w:pPr>
        </w:pPrChange>
      </w:pPr>
      <w:r>
        <w:t xml:space="preserve">has ever been convicted of any violent or sexual offense victimizing children, the elderly, or individuals with </w:t>
      </w:r>
      <w:proofErr w:type="gramStart"/>
      <w:r>
        <w:t>disabilities;</w:t>
      </w:r>
      <w:proofErr w:type="gramEnd"/>
    </w:p>
    <w:p w14:paraId="0000031D" w14:textId="7C760708" w:rsidR="00DE625A" w:rsidRDefault="00000000">
      <w:pPr>
        <w:widowControl w:val="0"/>
        <w:numPr>
          <w:ilvl w:val="1"/>
          <w:numId w:val="1"/>
        </w:numPr>
        <w:spacing w:line="276" w:lineRule="auto"/>
        <w:ind w:right="-330"/>
        <w:pPrChange w:id="2752" w:author="ICANN Org" w:date="2024-05-24T15:19:00Z">
          <w:pPr>
            <w:widowControl w:val="0"/>
            <w:numPr>
              <w:ilvl w:val="1"/>
              <w:numId w:val="37"/>
            </w:numPr>
            <w:spacing w:line="276" w:lineRule="auto"/>
            <w:ind w:left="1440" w:right="-330" w:hanging="360"/>
          </w:pPr>
        </w:pPrChange>
      </w:pPr>
      <w:r>
        <w:t xml:space="preserve">has ever been convicted of the illegal sale, manufacture, or distribution of pharmaceutical drugs, or been convicted or successfully extradited for any offense described in Article 3 of the </w:t>
      </w:r>
      <w:del w:id="2753" w:author="ICANN Org" w:date="2024-05-24T15:19:00Z">
        <w:r>
          <w:delText>United Nations Convention Against Illicit Traffic in Narcotic Drugs and Psychotropic Substances of 1988</w:delText>
        </w:r>
        <w:r>
          <w:rPr>
            <w:vertAlign w:val="superscript"/>
          </w:rPr>
          <w:footnoteReference w:id="26"/>
        </w:r>
        <w:r>
          <w:delText>;</w:delText>
        </w:r>
      </w:del>
      <w:ins w:id="2755" w:author="ICANN Org" w:date="2024-05-24T15:19:00Z">
        <w:r>
          <w:fldChar w:fldCharType="begin"/>
        </w:r>
        <w:r>
          <w:instrText>HYPERLINK "http://www.unodc.org/unodc/en/treaties/illicit-trafficking.html" \h</w:instrText>
        </w:r>
        <w:r>
          <w:fldChar w:fldCharType="separate"/>
        </w:r>
        <w:r>
          <w:rPr>
            <w:color w:val="1155CC"/>
            <w:u w:val="single"/>
          </w:rPr>
          <w:t>United Nations Convention Against Illicit Traffic in Narcotic Drugs and Psychotropic Substances of 1988 (http://www.unodc.org/unodc/en/treaties/illicit-trafficking.html)</w:t>
        </w:r>
        <w:r>
          <w:rPr>
            <w:color w:val="1155CC"/>
            <w:u w:val="single"/>
          </w:rPr>
          <w:fldChar w:fldCharType="end"/>
        </w:r>
        <w:r>
          <w:t>;</w:t>
        </w:r>
      </w:ins>
    </w:p>
    <w:p w14:paraId="1D7FE27E" w14:textId="77777777" w:rsidR="00362DD0" w:rsidRDefault="00000000">
      <w:pPr>
        <w:widowControl w:val="0"/>
        <w:numPr>
          <w:ilvl w:val="1"/>
          <w:numId w:val="37"/>
        </w:numPr>
        <w:spacing w:line="276" w:lineRule="auto"/>
        <w:ind w:right="-330"/>
        <w:rPr>
          <w:del w:id="2756" w:author="ICANN Org" w:date="2024-05-24T15:19:00Z"/>
        </w:rPr>
      </w:pPr>
      <w:del w:id="2757" w:author="ICANN Org" w:date="2024-05-24T15:19:00Z">
        <w:r>
          <w:delText>has ever been convicted or successfully extradited for any offense described in the United Nations Convention against Transnational Organized Crime (all Protocols)</w:delText>
        </w:r>
        <w:r>
          <w:rPr>
            <w:vertAlign w:val="superscript"/>
          </w:rPr>
          <w:footnoteReference w:id="27"/>
        </w:r>
        <w:r>
          <w:delText>,</w:delText>
        </w:r>
        <w:r>
          <w:rPr>
            <w:vertAlign w:val="superscript"/>
          </w:rPr>
          <w:footnoteReference w:id="28"/>
        </w:r>
        <w:r>
          <w:delText>;</w:delText>
        </w:r>
      </w:del>
    </w:p>
    <w:p w14:paraId="0000031E" w14:textId="77777777" w:rsidR="00DE625A" w:rsidRDefault="00000000">
      <w:pPr>
        <w:widowControl w:val="0"/>
        <w:numPr>
          <w:ilvl w:val="1"/>
          <w:numId w:val="1"/>
        </w:numPr>
        <w:spacing w:line="276" w:lineRule="auto"/>
        <w:ind w:right="-330"/>
        <w:rPr>
          <w:ins w:id="2760" w:author="ICANN Org" w:date="2024-05-24T15:19:00Z"/>
        </w:rPr>
      </w:pPr>
      <w:ins w:id="2761" w:author="ICANN Org" w:date="2024-05-24T15:19:00Z">
        <w:r>
          <w:t xml:space="preserve">has ever been convicted or successfully extradited for any offense described in the </w:t>
        </w:r>
        <w:r>
          <w:fldChar w:fldCharType="begin"/>
        </w:r>
        <w:r>
          <w:instrText>HYPERLINK "http://www.unodc.org/unodc/en/treaties/CTOC/index.html" \h</w:instrText>
        </w:r>
        <w:r>
          <w:fldChar w:fldCharType="separate"/>
        </w:r>
        <w:r>
          <w:rPr>
            <w:color w:val="1155CC"/>
            <w:u w:val="single"/>
          </w:rPr>
          <w:t>United Nations Convention against Transnational Organized Crime</w:t>
        </w:r>
        <w:r>
          <w:rPr>
            <w:color w:val="1155CC"/>
            <w:u w:val="single"/>
          </w:rPr>
          <w:fldChar w:fldCharType="end"/>
        </w:r>
        <w:r>
          <w:t xml:space="preserve"> (all Protocols) (</w:t>
        </w:r>
        <w:r>
          <w:fldChar w:fldCharType="begin"/>
        </w:r>
        <w:r>
          <w:instrText>HYPERLINK "http://www.unodc.org/unodc/en/treaties/CTOC/index.html" \h</w:instrText>
        </w:r>
        <w:r>
          <w:fldChar w:fldCharType="separate"/>
        </w:r>
        <w:r>
          <w:rPr>
            <w:color w:val="1155CC"/>
            <w:u w:val="single"/>
          </w:rPr>
          <w:t>http://www.unodc.org/unodc/en/treaties/CTOC/index.html</w:t>
        </w:r>
        <w:r>
          <w:rPr>
            <w:color w:val="1155CC"/>
            <w:u w:val="single"/>
          </w:rPr>
          <w:fldChar w:fldCharType="end"/>
        </w:r>
        <w:r>
          <w:t xml:space="preserve">). It is recognized that not all countries have signed on to the UN conventions referenced above. These conventions are being used solely for identification of a list of crimes for which background screening will be performed. It is not necessarily required that an applicant would have been convicted pursuant to the UN convention but merely convicted of a crime listed under these conventions, to trigger these </w:t>
        </w:r>
        <w:proofErr w:type="gramStart"/>
        <w:r>
          <w:t>criteria;</w:t>
        </w:r>
        <w:proofErr w:type="gramEnd"/>
      </w:ins>
    </w:p>
    <w:p w14:paraId="0000031F" w14:textId="77777777" w:rsidR="00DE625A" w:rsidRDefault="00000000">
      <w:pPr>
        <w:widowControl w:val="0"/>
        <w:numPr>
          <w:ilvl w:val="1"/>
          <w:numId w:val="1"/>
        </w:numPr>
        <w:spacing w:line="276" w:lineRule="auto"/>
        <w:ind w:right="-330"/>
        <w:pPrChange w:id="2762" w:author="ICANN Org" w:date="2024-05-24T15:19:00Z">
          <w:pPr>
            <w:widowControl w:val="0"/>
            <w:numPr>
              <w:ilvl w:val="1"/>
              <w:numId w:val="37"/>
            </w:numPr>
            <w:spacing w:line="276" w:lineRule="auto"/>
            <w:ind w:left="1440" w:right="-330" w:hanging="360"/>
          </w:pPr>
        </w:pPrChange>
      </w:pPr>
      <w:r>
        <w:t>has been convicted, within the respective timeframes, of aiding, abetting, facilitating, enabling, conspiring to commit, or failing to report any of the listed crimes above (i.e., within the past 10 years for crimes listed in (a) - (d) above, or ever for the crimes listed in (e) – (</w:t>
      </w:r>
      <w:proofErr w:type="spellStart"/>
      <w:r>
        <w:t>i</w:t>
      </w:r>
      <w:proofErr w:type="spellEnd"/>
      <w:r>
        <w:t>) above</w:t>
      </w:r>
      <w:proofErr w:type="gramStart"/>
      <w:r>
        <w:t>);</w:t>
      </w:r>
      <w:proofErr w:type="gramEnd"/>
    </w:p>
    <w:p w14:paraId="00000320" w14:textId="77777777" w:rsidR="00DE625A" w:rsidRDefault="00000000">
      <w:pPr>
        <w:widowControl w:val="0"/>
        <w:numPr>
          <w:ilvl w:val="1"/>
          <w:numId w:val="1"/>
        </w:numPr>
        <w:spacing w:line="276" w:lineRule="auto"/>
        <w:ind w:right="-330"/>
        <w:pPrChange w:id="2763" w:author="ICANN Org" w:date="2024-05-24T15:19:00Z">
          <w:pPr>
            <w:widowControl w:val="0"/>
            <w:numPr>
              <w:ilvl w:val="1"/>
              <w:numId w:val="37"/>
            </w:numPr>
            <w:spacing w:line="276" w:lineRule="auto"/>
            <w:ind w:left="1440" w:right="-330" w:hanging="360"/>
          </w:pPr>
        </w:pPrChange>
      </w:pPr>
      <w:r>
        <w:t xml:space="preserve">has entered a guilty plea as part of a plea agreement or has a court case in any jurisdiction with a disposition of Adjudicated Guilty or Adjudication Withheld (or regional equivalents), within the respective timeframes listed above for any of the </w:t>
      </w:r>
      <w:r>
        <w:lastRenderedPageBreak/>
        <w:t>listed crimes (i.e., within the past 10 years for crimes listed in (a) – (d) above, or ever for the crimes listed in (e) – (</w:t>
      </w:r>
      <w:proofErr w:type="spellStart"/>
      <w:r>
        <w:t>i</w:t>
      </w:r>
      <w:proofErr w:type="spellEnd"/>
      <w:r>
        <w:t>) above</w:t>
      </w:r>
      <w:proofErr w:type="gramStart"/>
      <w:r>
        <w:t>);</w:t>
      </w:r>
      <w:proofErr w:type="gramEnd"/>
    </w:p>
    <w:p w14:paraId="00000321" w14:textId="77777777" w:rsidR="00DE625A" w:rsidRDefault="00000000">
      <w:pPr>
        <w:widowControl w:val="0"/>
        <w:numPr>
          <w:ilvl w:val="1"/>
          <w:numId w:val="1"/>
        </w:numPr>
        <w:spacing w:line="276" w:lineRule="auto"/>
        <w:ind w:right="-330"/>
        <w:pPrChange w:id="2764" w:author="ICANN Org" w:date="2024-05-24T15:19:00Z">
          <w:pPr>
            <w:widowControl w:val="0"/>
            <w:numPr>
              <w:ilvl w:val="1"/>
              <w:numId w:val="37"/>
            </w:numPr>
            <w:spacing w:line="276" w:lineRule="auto"/>
            <w:ind w:left="1440" w:right="-330" w:hanging="360"/>
          </w:pPr>
        </w:pPrChange>
      </w:pPr>
      <w:r>
        <w:t xml:space="preserve">is the subject of a disqualification imposed by ICANN and in effect at the time the application is </w:t>
      </w:r>
      <w:proofErr w:type="gramStart"/>
      <w:r>
        <w:t>considered;</w:t>
      </w:r>
      <w:proofErr w:type="gramEnd"/>
    </w:p>
    <w:p w14:paraId="00000322" w14:textId="77777777" w:rsidR="00DE625A" w:rsidRDefault="00000000">
      <w:pPr>
        <w:widowControl w:val="0"/>
        <w:numPr>
          <w:ilvl w:val="1"/>
          <w:numId w:val="1"/>
        </w:numPr>
        <w:spacing w:line="276" w:lineRule="auto"/>
        <w:ind w:right="-330"/>
        <w:pPrChange w:id="2765" w:author="ICANN Org" w:date="2024-05-24T15:19:00Z">
          <w:pPr>
            <w:widowControl w:val="0"/>
            <w:numPr>
              <w:ilvl w:val="1"/>
              <w:numId w:val="37"/>
            </w:numPr>
            <w:spacing w:line="276" w:lineRule="auto"/>
            <w:ind w:left="1440" w:right="-330" w:hanging="360"/>
          </w:pPr>
        </w:pPrChange>
      </w:pPr>
      <w:r>
        <w:t xml:space="preserve">has been involved in a pattern of adverse, final decisions indicating that the applicant or individual named in the application was engaged in cybersquatting as defined in the Uniform Domain Name Dispute Resolution Policy (UDRP), the </w:t>
      </w:r>
      <w:proofErr w:type="spellStart"/>
      <w:r>
        <w:t>AntiCybersquatting</w:t>
      </w:r>
      <w:proofErr w:type="spellEnd"/>
      <w:r>
        <w:t xml:space="preserve"> Consumer Protection Act (ACPA), or other equivalent legislation, or was engaged in reverse domain name hijacking under the UDRP or bad faith or reckless disregard under the ACPA or other equivalent legislation. Three or more such decisions with one occurring in the last four years will generally be considered to constitute a pattern. </w:t>
      </w:r>
    </w:p>
    <w:p w14:paraId="00000323" w14:textId="77777777" w:rsidR="00DE625A" w:rsidRDefault="00000000">
      <w:pPr>
        <w:widowControl w:val="0"/>
        <w:numPr>
          <w:ilvl w:val="1"/>
          <w:numId w:val="1"/>
        </w:numPr>
        <w:spacing w:line="276" w:lineRule="auto"/>
        <w:ind w:right="-330"/>
        <w:pPrChange w:id="2766" w:author="ICANN Org" w:date="2024-05-24T15:19:00Z">
          <w:pPr>
            <w:widowControl w:val="0"/>
            <w:numPr>
              <w:ilvl w:val="1"/>
              <w:numId w:val="37"/>
            </w:numPr>
            <w:spacing w:line="276" w:lineRule="auto"/>
            <w:ind w:left="1440" w:right="-330" w:hanging="360"/>
          </w:pPr>
        </w:pPrChange>
      </w:pPr>
      <w:r>
        <w:t xml:space="preserve">fails to provide ICANN with the identifying information necessary to confirm identity at the time of application or to resolve questions of identity during the background screening </w:t>
      </w:r>
      <w:proofErr w:type="gramStart"/>
      <w:r>
        <w:t>process;</w:t>
      </w:r>
      <w:proofErr w:type="gramEnd"/>
      <w:r>
        <w:t xml:space="preserve"> </w:t>
      </w:r>
    </w:p>
    <w:p w14:paraId="00000324" w14:textId="77777777" w:rsidR="00DE625A" w:rsidRDefault="00000000">
      <w:pPr>
        <w:widowControl w:val="0"/>
        <w:numPr>
          <w:ilvl w:val="1"/>
          <w:numId w:val="1"/>
        </w:numPr>
        <w:spacing w:line="276" w:lineRule="auto"/>
        <w:ind w:right="-330"/>
        <w:pPrChange w:id="2767" w:author="ICANN Org" w:date="2024-05-24T15:19:00Z">
          <w:pPr>
            <w:widowControl w:val="0"/>
            <w:numPr>
              <w:ilvl w:val="1"/>
              <w:numId w:val="37"/>
            </w:numPr>
            <w:spacing w:line="276" w:lineRule="auto"/>
            <w:ind w:left="1440" w:right="-330" w:hanging="360"/>
          </w:pPr>
        </w:pPrChange>
      </w:pPr>
      <w:r>
        <w:t>fails to provide a good faith effort to disclose all relevant information relating to items (a) – (m). Background screening is in place to protect the public interest in the allocation of critical Internet resources, and ICANN reserves the right to deny an otherwise qualified application based on any information identified during the background screening process. For example, a final and legally binding decision obtained by a national law enforcement or consumer protection authority finding that the applicant was engaged in fraudulent and deceptive commercial practices as defined in the Organization for Economic Co-operation and Development (OECD) Guidelines for Protecting Consumers from Fraudulent and Deceptive Commercial Practices Across Borders6 may cause an application to be rejected. ICANN may also contact the applicant with additional questions based on information obtained in the background screening process. All applicants are required to provide complete and detailed explanations regarding any of the above events as part of the application. Background screening information will not be made publicly available by ICANN.</w:t>
      </w:r>
    </w:p>
    <w:p w14:paraId="46A6FC72" w14:textId="77777777" w:rsidR="00362DD0" w:rsidRDefault="00362DD0">
      <w:pPr>
        <w:widowControl w:val="0"/>
        <w:spacing w:line="276" w:lineRule="auto"/>
        <w:ind w:right="-330"/>
        <w:rPr>
          <w:del w:id="2768" w:author="ICANN Org" w:date="2024-05-24T15:19:00Z"/>
        </w:rPr>
      </w:pPr>
    </w:p>
    <w:p w14:paraId="0F2F7D35" w14:textId="77777777" w:rsidR="00362DD0" w:rsidRDefault="00362DD0">
      <w:pPr>
        <w:widowControl w:val="0"/>
        <w:spacing w:line="276" w:lineRule="auto"/>
        <w:ind w:right="-330"/>
        <w:rPr>
          <w:del w:id="2769" w:author="ICANN Org" w:date="2024-05-24T15:19:00Z"/>
        </w:rPr>
      </w:pPr>
    </w:p>
    <w:p w14:paraId="2BE30663" w14:textId="77777777" w:rsidR="00362DD0" w:rsidRDefault="00362DD0">
      <w:pPr>
        <w:pStyle w:val="Heading1"/>
        <w:widowControl w:val="0"/>
        <w:spacing w:line="276" w:lineRule="auto"/>
        <w:ind w:right="-330"/>
        <w:rPr>
          <w:del w:id="2770" w:author="ICANN Org" w:date="2024-05-24T15:19:00Z"/>
        </w:rPr>
        <w:sectPr w:rsidR="00362DD0">
          <w:pgSz w:w="11909" w:h="16834"/>
          <w:pgMar w:top="1440" w:right="1440" w:bottom="1440" w:left="1440" w:header="720" w:footer="504" w:gutter="0"/>
          <w:cols w:space="720"/>
        </w:sectPr>
      </w:pPr>
      <w:bookmarkStart w:id="2771" w:name="_heading=h.dh6jce2sqrzz" w:colFirst="0" w:colLast="0"/>
      <w:bookmarkEnd w:id="2771"/>
    </w:p>
    <w:p w14:paraId="00000325" w14:textId="3F78DD48" w:rsidR="00DE625A" w:rsidRDefault="00000000">
      <w:pPr>
        <w:widowControl w:val="0"/>
        <w:spacing w:before="59" w:line="276" w:lineRule="auto"/>
        <w:ind w:right="-330"/>
        <w:rPr>
          <w:ins w:id="2772" w:author="ICANN Org" w:date="2024-05-24T15:19:00Z"/>
        </w:rPr>
        <w:sectPr w:rsidR="00DE625A">
          <w:pgSz w:w="11909" w:h="16834"/>
          <w:pgMar w:top="1440" w:right="1440" w:bottom="1440" w:left="1440" w:header="720" w:footer="504" w:gutter="0"/>
          <w:cols w:space="720"/>
        </w:sectPr>
      </w:pPr>
      <w:bookmarkStart w:id="2773" w:name="_heading=h.dmd8gpmht7ho" w:colFirst="0" w:colLast="0"/>
      <w:bookmarkEnd w:id="2773"/>
      <w:del w:id="2774" w:author="ICANN Org" w:date="2024-05-24T15:19:00Z">
        <w:r>
          <w:delText>[</w:delText>
        </w:r>
      </w:del>
    </w:p>
    <w:p w14:paraId="00000326" w14:textId="77777777" w:rsidR="00DE625A" w:rsidRDefault="00000000">
      <w:pPr>
        <w:pStyle w:val="Heading1"/>
        <w:widowControl w:val="0"/>
        <w:spacing w:line="276" w:lineRule="auto"/>
        <w:ind w:right="-330"/>
        <w:rPr>
          <w:ins w:id="2775" w:author="ICANN Org" w:date="2024-05-24T15:19:00Z"/>
        </w:rPr>
      </w:pPr>
      <w:bookmarkStart w:id="2776" w:name="_heading=h.1x0gk37" w:colFirst="0" w:colLast="0"/>
      <w:bookmarkEnd w:id="2776"/>
      <w:r>
        <w:rPr>
          <w:rPrChange w:id="2777" w:author="ICANN Org" w:date="2024-05-24T15:19:00Z">
            <w:rPr>
              <w:shd w:val="clear" w:color="auto" w:fill="FF9900"/>
            </w:rPr>
          </w:rPrChange>
        </w:rPr>
        <w:lastRenderedPageBreak/>
        <w:t xml:space="preserve">Appendix 1: </w:t>
      </w:r>
      <w:ins w:id="2778" w:author="ICANN Org" w:date="2024-05-24T15:19:00Z">
        <w:r>
          <w:t>Example Templates for Narrative Statements</w:t>
        </w:r>
      </w:ins>
    </w:p>
    <w:p w14:paraId="00000327" w14:textId="77777777" w:rsidR="00DE625A" w:rsidRDefault="00DE625A">
      <w:pPr>
        <w:pStyle w:val="Heading1"/>
        <w:widowControl w:val="0"/>
        <w:spacing w:line="276" w:lineRule="auto"/>
        <w:ind w:right="-330"/>
        <w:rPr>
          <w:ins w:id="2779" w:author="ICANN Org" w:date="2024-05-24T15:19:00Z"/>
          <w:shd w:val="clear" w:color="auto" w:fill="FF9900"/>
        </w:rPr>
      </w:pPr>
      <w:bookmarkStart w:id="2780" w:name="_heading=h.4h042r0" w:colFirst="0" w:colLast="0"/>
      <w:bookmarkEnd w:id="2780"/>
    </w:p>
    <w:p w14:paraId="00000328" w14:textId="77777777" w:rsidR="00DE625A" w:rsidRDefault="00000000">
      <w:pPr>
        <w:pStyle w:val="Heading2"/>
        <w:widowControl w:val="0"/>
        <w:numPr>
          <w:ilvl w:val="0"/>
          <w:numId w:val="19"/>
        </w:numPr>
        <w:spacing w:line="276" w:lineRule="auto"/>
        <w:ind w:right="-330"/>
        <w:rPr>
          <w:ins w:id="2781" w:author="ICANN Org" w:date="2024-05-24T15:19:00Z"/>
        </w:rPr>
      </w:pPr>
      <w:bookmarkStart w:id="2782" w:name="_heading=h.2w5ecyt" w:colFirst="0" w:colLast="0"/>
      <w:bookmarkEnd w:id="2782"/>
      <w:ins w:id="2783" w:author="ICANN Org" w:date="2024-05-24T15:19:00Z">
        <w:r>
          <w:t xml:space="preserve"> Financial Need </w:t>
        </w:r>
      </w:ins>
    </w:p>
    <w:p w14:paraId="00000329" w14:textId="77777777" w:rsidR="00DE625A" w:rsidRDefault="00DE625A">
      <w:pPr>
        <w:widowControl w:val="0"/>
        <w:rPr>
          <w:ins w:id="2784" w:author="ICANN Org" w:date="2024-05-24T15:19:00Z"/>
        </w:rPr>
      </w:pPr>
    </w:p>
    <w:p w14:paraId="0000032A" w14:textId="77777777" w:rsidR="00DE625A" w:rsidRDefault="00000000">
      <w:pPr>
        <w:widowControl w:val="0"/>
        <w:rPr>
          <w:ins w:id="2785" w:author="ICANN Org" w:date="2024-05-24T15:19:00Z"/>
        </w:rPr>
      </w:pPr>
      <w:ins w:id="2786" w:author="ICANN Org" w:date="2024-05-24T15:19:00Z">
        <w:r>
          <w:t xml:space="preserve">The Financial Need statement should include responses to the following questions:  </w:t>
        </w:r>
      </w:ins>
    </w:p>
    <w:p w14:paraId="0000032B" w14:textId="77777777" w:rsidR="00DE625A" w:rsidRDefault="00DE625A">
      <w:pPr>
        <w:widowControl w:val="0"/>
        <w:rPr>
          <w:ins w:id="2787" w:author="ICANN Org" w:date="2024-05-24T15:19:00Z"/>
        </w:rPr>
      </w:pPr>
    </w:p>
    <w:p w14:paraId="0000032C" w14:textId="77777777" w:rsidR="00DE625A" w:rsidRDefault="00000000">
      <w:pPr>
        <w:widowControl w:val="0"/>
        <w:numPr>
          <w:ilvl w:val="0"/>
          <w:numId w:val="24"/>
        </w:numPr>
        <w:rPr>
          <w:ins w:id="2788" w:author="ICANN Org" w:date="2024-05-24T15:19:00Z"/>
        </w:rPr>
      </w:pPr>
      <w:ins w:id="2789" w:author="ICANN Org" w:date="2024-05-24T15:19:00Z">
        <w:r>
          <w:t xml:space="preserve">How would funding support from ICANN enable your organization to apply for a gTLD? </w:t>
        </w:r>
      </w:ins>
    </w:p>
    <w:p w14:paraId="0000032D" w14:textId="77777777" w:rsidR="00DE625A" w:rsidRDefault="00DE625A">
      <w:pPr>
        <w:widowControl w:val="0"/>
        <w:rPr>
          <w:ins w:id="2790" w:author="ICANN Org" w:date="2024-05-24T15:19:00Z"/>
        </w:rPr>
      </w:pPr>
    </w:p>
    <w:p w14:paraId="0000032E" w14:textId="77777777" w:rsidR="00DE625A" w:rsidRDefault="00000000">
      <w:pPr>
        <w:widowControl w:val="0"/>
        <w:numPr>
          <w:ilvl w:val="0"/>
          <w:numId w:val="24"/>
        </w:numPr>
        <w:rPr>
          <w:ins w:id="2791" w:author="ICANN Org" w:date="2024-05-24T15:19:00Z"/>
        </w:rPr>
      </w:pPr>
      <w:ins w:id="2792" w:author="ICANN Org" w:date="2024-05-24T15:19:00Z">
        <w:r>
          <w:t xml:space="preserve">Why would the full base gTLD application fee present a financial hardship? </w:t>
        </w:r>
      </w:ins>
    </w:p>
    <w:p w14:paraId="0000032F" w14:textId="77777777" w:rsidR="00DE625A" w:rsidRDefault="00DE625A">
      <w:pPr>
        <w:widowControl w:val="0"/>
        <w:rPr>
          <w:ins w:id="2793" w:author="ICANN Org" w:date="2024-05-24T15:19:00Z"/>
        </w:rPr>
      </w:pPr>
    </w:p>
    <w:p w14:paraId="00000330" w14:textId="77777777" w:rsidR="00DE625A" w:rsidRDefault="00000000">
      <w:pPr>
        <w:widowControl w:val="0"/>
        <w:rPr>
          <w:ins w:id="2794" w:author="ICANN Org" w:date="2024-05-24T15:19:00Z"/>
        </w:rPr>
      </w:pPr>
      <w:ins w:id="2795" w:author="ICANN Org" w:date="2024-05-24T15:19:00Z">
        <w:r>
          <w:t xml:space="preserve">The answers should correspond with financial documentation and description of </w:t>
        </w:r>
        <w:proofErr w:type="gramStart"/>
        <w:r>
          <w:t>funding,  revenue</w:t>
        </w:r>
        <w:proofErr w:type="gramEnd"/>
        <w:r>
          <w:t xml:space="preserve"> sources, cash and cash equivalents.  </w:t>
        </w:r>
      </w:ins>
    </w:p>
    <w:p w14:paraId="00000331" w14:textId="77777777" w:rsidR="00DE625A" w:rsidRDefault="00DE625A">
      <w:pPr>
        <w:widowControl w:val="0"/>
        <w:rPr>
          <w:ins w:id="2796" w:author="ICANN Org" w:date="2024-05-24T15:19:00Z"/>
        </w:rPr>
      </w:pPr>
    </w:p>
    <w:p w14:paraId="00000332" w14:textId="77777777" w:rsidR="00DE625A" w:rsidRDefault="00000000">
      <w:pPr>
        <w:widowControl w:val="0"/>
        <w:rPr>
          <w:ins w:id="2797" w:author="ICANN Org" w:date="2024-05-24T15:19:00Z"/>
        </w:rPr>
      </w:pPr>
      <w:ins w:id="2798" w:author="ICANN Org" w:date="2024-05-24T15:19:00Z">
        <w:r>
          <w:rPr>
            <w:u w:val="single"/>
          </w:rPr>
          <w:t>Documents</w:t>
        </w:r>
        <w:r>
          <w:t xml:space="preserve">: </w:t>
        </w:r>
      </w:ins>
    </w:p>
    <w:p w14:paraId="00000333" w14:textId="77777777" w:rsidR="00DE625A" w:rsidRDefault="00DE625A">
      <w:pPr>
        <w:widowControl w:val="0"/>
        <w:rPr>
          <w:ins w:id="2799" w:author="ICANN Org" w:date="2024-05-24T15:19:00Z"/>
        </w:rPr>
      </w:pPr>
    </w:p>
    <w:p w14:paraId="00000334" w14:textId="77777777" w:rsidR="00DE625A" w:rsidRDefault="00000000">
      <w:pPr>
        <w:widowControl w:val="0"/>
        <w:numPr>
          <w:ilvl w:val="0"/>
          <w:numId w:val="5"/>
        </w:numPr>
        <w:rPr>
          <w:ins w:id="2800" w:author="ICANN Org" w:date="2024-05-24T15:19:00Z"/>
        </w:rPr>
      </w:pPr>
      <w:ins w:id="2801" w:author="ICANN Org" w:date="2024-05-24T15:19:00Z">
        <w:r>
          <w:t>Two years of most recent audited financial statements, including profit and loss, and balance sheet, if available. If not available or more than 12 months old, most recent financial statements even if unaudited.</w:t>
        </w:r>
      </w:ins>
    </w:p>
    <w:p w14:paraId="00000335" w14:textId="77777777" w:rsidR="00DE625A" w:rsidRDefault="00DE625A">
      <w:pPr>
        <w:widowControl w:val="0"/>
        <w:rPr>
          <w:ins w:id="2802" w:author="ICANN Org" w:date="2024-05-24T15:19:00Z"/>
        </w:rPr>
      </w:pPr>
    </w:p>
    <w:p w14:paraId="00000336" w14:textId="77777777" w:rsidR="00DE625A" w:rsidRDefault="00DE625A">
      <w:pPr>
        <w:widowControl w:val="0"/>
        <w:rPr>
          <w:ins w:id="2803" w:author="ICANN Org" w:date="2024-05-24T15:19:00Z"/>
        </w:rPr>
      </w:pPr>
    </w:p>
    <w:p w14:paraId="00000337" w14:textId="77777777" w:rsidR="00DE625A" w:rsidRDefault="00DE625A">
      <w:pPr>
        <w:pStyle w:val="Heading2"/>
        <w:widowControl w:val="0"/>
        <w:spacing w:line="276" w:lineRule="auto"/>
        <w:ind w:left="0" w:right="-330" w:firstLine="0"/>
        <w:rPr>
          <w:ins w:id="2804" w:author="ICANN Org" w:date="2024-05-24T15:19:00Z"/>
        </w:rPr>
      </w:pPr>
      <w:bookmarkStart w:id="2805" w:name="_heading=h.1baon6m" w:colFirst="0" w:colLast="0"/>
      <w:bookmarkEnd w:id="2805"/>
    </w:p>
    <w:p w14:paraId="00000338" w14:textId="77777777" w:rsidR="00DE625A" w:rsidRDefault="00000000">
      <w:pPr>
        <w:pStyle w:val="Heading2"/>
        <w:widowControl w:val="0"/>
        <w:spacing w:line="276" w:lineRule="auto"/>
        <w:ind w:right="-330"/>
        <w:rPr>
          <w:ins w:id="2806" w:author="ICANN Org" w:date="2024-05-24T15:19:00Z"/>
        </w:rPr>
      </w:pPr>
      <w:bookmarkStart w:id="2807" w:name="_heading=h.3vac5uf" w:colFirst="0" w:colLast="0"/>
      <w:bookmarkEnd w:id="2807"/>
      <w:ins w:id="2808" w:author="ICANN Org" w:date="2024-05-24T15:19:00Z">
        <w:r>
          <w:t xml:space="preserve">   B. Financial Viability</w:t>
        </w:r>
      </w:ins>
    </w:p>
    <w:p w14:paraId="00000339" w14:textId="77777777" w:rsidR="00DE625A" w:rsidRDefault="00DE625A">
      <w:pPr>
        <w:rPr>
          <w:ins w:id="2809" w:author="ICANN Org" w:date="2024-05-24T15:19:00Z"/>
        </w:rPr>
      </w:pPr>
    </w:p>
    <w:p w14:paraId="0000033A" w14:textId="77777777" w:rsidR="00DE625A" w:rsidRDefault="00000000">
      <w:pPr>
        <w:numPr>
          <w:ilvl w:val="0"/>
          <w:numId w:val="25"/>
        </w:numPr>
        <w:rPr>
          <w:ins w:id="2810" w:author="ICANN Org" w:date="2024-05-24T15:19:00Z"/>
        </w:rPr>
      </w:pPr>
      <w:ins w:id="2811" w:author="ICANN Org" w:date="2024-05-24T15:19:00Z">
        <w:r>
          <w:t xml:space="preserve">Describe your organization’s plans to pay the unsupported portion of the base gTLD application fee via a narrative description and/or funding plan. </w:t>
        </w:r>
      </w:ins>
    </w:p>
    <w:p w14:paraId="0000033B" w14:textId="77777777" w:rsidR="00DE625A" w:rsidRDefault="00DE625A">
      <w:pPr>
        <w:widowControl w:val="0"/>
        <w:rPr>
          <w:ins w:id="2812" w:author="ICANN Org" w:date="2024-05-24T15:19:00Z"/>
        </w:rPr>
      </w:pPr>
    </w:p>
    <w:p w14:paraId="0000033C" w14:textId="77777777" w:rsidR="00DE625A" w:rsidRDefault="00000000">
      <w:pPr>
        <w:widowControl w:val="0"/>
        <w:rPr>
          <w:ins w:id="2813" w:author="ICANN Org" w:date="2024-05-24T15:19:00Z"/>
        </w:rPr>
      </w:pPr>
      <w:ins w:id="2814" w:author="ICANN Org" w:date="2024-05-24T15:19:00Z">
        <w:r>
          <w:t xml:space="preserve">The answers should correspond with financial documentation and description of </w:t>
        </w:r>
        <w:proofErr w:type="gramStart"/>
        <w:r>
          <w:t>funding,  revenue</w:t>
        </w:r>
        <w:proofErr w:type="gramEnd"/>
        <w:r>
          <w:t xml:space="preserve"> sources, cash and cash equivalents.  </w:t>
        </w:r>
      </w:ins>
    </w:p>
    <w:p w14:paraId="0000033D" w14:textId="77777777" w:rsidR="00DE625A" w:rsidRDefault="00DE625A">
      <w:pPr>
        <w:widowControl w:val="0"/>
        <w:rPr>
          <w:ins w:id="2815" w:author="ICANN Org" w:date="2024-05-24T15:19:00Z"/>
        </w:rPr>
      </w:pPr>
    </w:p>
    <w:p w14:paraId="0000033E" w14:textId="77777777" w:rsidR="00DE625A" w:rsidRDefault="00000000">
      <w:pPr>
        <w:widowControl w:val="0"/>
        <w:rPr>
          <w:ins w:id="2816" w:author="ICANN Org" w:date="2024-05-24T15:19:00Z"/>
        </w:rPr>
      </w:pPr>
      <w:ins w:id="2817" w:author="ICANN Org" w:date="2024-05-24T15:19:00Z">
        <w:r>
          <w:rPr>
            <w:u w:val="single"/>
          </w:rPr>
          <w:t>Documents</w:t>
        </w:r>
        <w:r>
          <w:t xml:space="preserve">: </w:t>
        </w:r>
      </w:ins>
    </w:p>
    <w:p w14:paraId="0000033F" w14:textId="77777777" w:rsidR="00DE625A" w:rsidRDefault="00DE625A">
      <w:pPr>
        <w:widowControl w:val="0"/>
        <w:rPr>
          <w:ins w:id="2818" w:author="ICANN Org" w:date="2024-05-24T15:19:00Z"/>
        </w:rPr>
      </w:pPr>
    </w:p>
    <w:p w14:paraId="00000340" w14:textId="77777777" w:rsidR="00DE625A" w:rsidRDefault="00000000">
      <w:pPr>
        <w:widowControl w:val="0"/>
        <w:numPr>
          <w:ilvl w:val="0"/>
          <w:numId w:val="5"/>
        </w:numPr>
        <w:rPr>
          <w:ins w:id="2819" w:author="ICANN Org" w:date="2024-05-24T15:19:00Z"/>
        </w:rPr>
      </w:pPr>
      <w:ins w:id="2820" w:author="ICANN Org" w:date="2024-05-24T15:19:00Z">
        <w:r>
          <w:t>Two years of most recent audited financial statements, including profit and loss, and balance sheet, if available. If not available or more than 12 months old, most recent financial statements even if unaudited.</w:t>
        </w:r>
      </w:ins>
    </w:p>
    <w:p w14:paraId="00000341" w14:textId="77777777" w:rsidR="00DE625A" w:rsidRDefault="00DE625A">
      <w:pPr>
        <w:widowControl w:val="0"/>
        <w:rPr>
          <w:ins w:id="2821" w:author="ICANN Org" w:date="2024-05-24T15:19:00Z"/>
        </w:rPr>
      </w:pPr>
    </w:p>
    <w:p w14:paraId="00000342" w14:textId="77777777" w:rsidR="00DE625A" w:rsidRDefault="00DE625A">
      <w:pPr>
        <w:widowControl w:val="0"/>
        <w:rPr>
          <w:ins w:id="2822" w:author="ICANN Org" w:date="2024-05-24T15:19:00Z"/>
        </w:rPr>
      </w:pPr>
    </w:p>
    <w:p w14:paraId="00000343" w14:textId="77777777" w:rsidR="00DE625A" w:rsidRDefault="00DE625A">
      <w:pPr>
        <w:widowControl w:val="0"/>
        <w:rPr>
          <w:ins w:id="2823" w:author="ICANN Org" w:date="2024-05-24T15:19:00Z"/>
        </w:rPr>
      </w:pPr>
    </w:p>
    <w:p w14:paraId="00000344" w14:textId="77777777" w:rsidR="00DE625A" w:rsidRDefault="00DE625A">
      <w:pPr>
        <w:widowControl w:val="0"/>
        <w:rPr>
          <w:ins w:id="2824" w:author="ICANN Org" w:date="2024-05-24T15:19:00Z"/>
        </w:rPr>
      </w:pPr>
    </w:p>
    <w:p w14:paraId="00000345" w14:textId="77777777" w:rsidR="00DE625A" w:rsidRDefault="00DE625A">
      <w:pPr>
        <w:widowControl w:val="0"/>
        <w:rPr>
          <w:ins w:id="2825" w:author="ICANN Org" w:date="2024-05-24T15:19:00Z"/>
        </w:rPr>
      </w:pPr>
    </w:p>
    <w:p w14:paraId="00000346" w14:textId="77777777" w:rsidR="00DE625A" w:rsidRDefault="00DE625A">
      <w:pPr>
        <w:widowControl w:val="0"/>
        <w:rPr>
          <w:ins w:id="2826" w:author="ICANN Org" w:date="2024-05-24T15:19:00Z"/>
        </w:rPr>
      </w:pPr>
    </w:p>
    <w:p w14:paraId="00000347" w14:textId="77777777" w:rsidR="00DE625A" w:rsidRDefault="00DE625A">
      <w:pPr>
        <w:pStyle w:val="Heading1"/>
        <w:widowControl w:val="0"/>
        <w:rPr>
          <w:ins w:id="2827" w:author="ICANN Org" w:date="2024-05-24T15:19:00Z"/>
        </w:rPr>
      </w:pPr>
      <w:bookmarkStart w:id="2828" w:name="_heading=h.2afmg28" w:colFirst="0" w:colLast="0"/>
      <w:bookmarkEnd w:id="2828"/>
    </w:p>
    <w:p w14:paraId="00000348" w14:textId="77777777" w:rsidR="00DE625A" w:rsidRDefault="00DE625A">
      <w:pPr>
        <w:rPr>
          <w:ins w:id="2829" w:author="ICANN Org" w:date="2024-05-24T15:19:00Z"/>
        </w:rPr>
      </w:pPr>
    </w:p>
    <w:p w14:paraId="00000349" w14:textId="77777777" w:rsidR="00DE625A" w:rsidRDefault="00DE625A">
      <w:pPr>
        <w:rPr>
          <w:ins w:id="2830" w:author="ICANN Org" w:date="2024-05-24T15:19:00Z"/>
        </w:rPr>
      </w:pPr>
    </w:p>
    <w:p w14:paraId="0000034A" w14:textId="77777777" w:rsidR="00DE625A" w:rsidRDefault="00DE625A">
      <w:pPr>
        <w:rPr>
          <w:ins w:id="2831" w:author="ICANN Org" w:date="2024-05-24T15:19:00Z"/>
        </w:rPr>
      </w:pPr>
    </w:p>
    <w:bookmarkStart w:id="2832" w:name="_heading=h.pkwqa1" w:colFirst="0" w:colLast="0"/>
    <w:bookmarkEnd w:id="2832"/>
    <w:p w14:paraId="0000034B" w14:textId="77777777" w:rsidR="00DE625A" w:rsidRDefault="00000000">
      <w:pPr>
        <w:pStyle w:val="Heading1"/>
        <w:rPr>
          <w:ins w:id="2833" w:author="ICANN Org" w:date="2024-05-24T15:19:00Z"/>
        </w:rPr>
      </w:pPr>
      <w:sdt>
        <w:sdtPr>
          <w:tag w:val="goog_rdk_14"/>
          <w:id w:val="-1512755960"/>
        </w:sdtPr>
        <w:sdtContent>
          <w:commentRangeStart w:id="2834"/>
        </w:sdtContent>
      </w:sdt>
      <w:ins w:id="2835" w:author="ICANN Org" w:date="2024-05-24T15:19:00Z">
        <w:r>
          <w:t>Appendix 2:</w:t>
        </w:r>
        <w:commentRangeEnd w:id="2834"/>
        <w:r>
          <w:commentReference w:id="2834"/>
        </w:r>
        <w:r>
          <w:t xml:space="preserve"> Submitting the Financial Viability gTLD Deposit</w:t>
        </w:r>
      </w:ins>
    </w:p>
    <w:p w14:paraId="0000034C" w14:textId="77777777" w:rsidR="00DE625A" w:rsidRDefault="00DE625A">
      <w:pPr>
        <w:widowControl w:val="0"/>
        <w:rPr>
          <w:ins w:id="2836" w:author="ICANN Org" w:date="2024-05-24T15:19:00Z"/>
        </w:rPr>
      </w:pPr>
    </w:p>
    <w:p w14:paraId="0000034D" w14:textId="77777777" w:rsidR="00DE625A" w:rsidRDefault="00000000">
      <w:pPr>
        <w:widowControl w:val="0"/>
        <w:rPr>
          <w:ins w:id="2837" w:author="ICANN Org" w:date="2024-05-24T15:19:00Z"/>
        </w:rPr>
      </w:pPr>
      <w:ins w:id="2838" w:author="ICANN Org" w:date="2024-05-24T15:19:00Z">
        <w:r>
          <w:t>To submit the $2500 USD deposit please follow the below instructions. Submitting the deposit is the final step in completing the Financial Viability evaluation. The deposit is required to advance from “conditionally approved” to “fully approved” status.</w:t>
        </w:r>
      </w:ins>
    </w:p>
    <w:p w14:paraId="0000034E" w14:textId="77777777" w:rsidR="00DE625A" w:rsidRDefault="00DE625A">
      <w:pPr>
        <w:widowControl w:val="0"/>
        <w:rPr>
          <w:ins w:id="2839" w:author="ICANN Org" w:date="2024-05-24T15:19:00Z"/>
        </w:rPr>
      </w:pPr>
    </w:p>
    <w:p w14:paraId="0000034F" w14:textId="77777777" w:rsidR="00DE625A" w:rsidRDefault="00DE625A">
      <w:pPr>
        <w:widowControl w:val="0"/>
        <w:rPr>
          <w:ins w:id="2840" w:author="ICANN Org" w:date="2024-05-24T15:19:00Z"/>
        </w:rPr>
      </w:pPr>
    </w:p>
    <w:p w14:paraId="00000350" w14:textId="77777777" w:rsidR="00DE625A" w:rsidRDefault="00000000">
      <w:pPr>
        <w:widowControl w:val="0"/>
        <w:numPr>
          <w:ilvl w:val="0"/>
          <w:numId w:val="12"/>
        </w:numPr>
        <w:spacing w:after="200" w:line="276" w:lineRule="auto"/>
        <w:rPr>
          <w:ins w:id="2841" w:author="ICANN Org" w:date="2024-05-24T15:19:00Z"/>
        </w:rPr>
      </w:pPr>
      <w:ins w:id="2842" w:author="ICANN Org" w:date="2024-05-24T15:19:00Z">
        <w:r>
          <w:t xml:space="preserve">After the applicant receives notification of conditional approval for support, the applicant will also soon receive an invoice from ICANN org for the $2500 USD deposit. </w:t>
        </w:r>
      </w:ins>
    </w:p>
    <w:p w14:paraId="00000351" w14:textId="77777777" w:rsidR="00DE625A" w:rsidRDefault="00000000">
      <w:pPr>
        <w:widowControl w:val="0"/>
        <w:numPr>
          <w:ilvl w:val="0"/>
          <w:numId w:val="12"/>
        </w:numPr>
        <w:spacing w:after="200" w:line="276" w:lineRule="auto"/>
        <w:rPr>
          <w:ins w:id="2843" w:author="ICANN Org" w:date="2024-05-24T15:19:00Z"/>
        </w:rPr>
      </w:pPr>
      <w:ins w:id="2844" w:author="ICANN Org" w:date="2024-05-24T15:19:00Z">
        <w:r>
          <w:t xml:space="preserve">Along with the invoice, the applicant will receive instructions for how to pay the invoice. The instructions will include the ICANN bank account information for deposit. </w:t>
        </w:r>
      </w:ins>
    </w:p>
    <w:p w14:paraId="00000352" w14:textId="77777777" w:rsidR="00DE625A" w:rsidRDefault="00000000">
      <w:pPr>
        <w:widowControl w:val="0"/>
        <w:numPr>
          <w:ilvl w:val="0"/>
          <w:numId w:val="12"/>
        </w:numPr>
        <w:spacing w:after="200" w:line="276" w:lineRule="auto"/>
        <w:rPr>
          <w:ins w:id="2845" w:author="ICANN Org" w:date="2024-05-24T15:19:00Z"/>
        </w:rPr>
      </w:pPr>
      <w:ins w:id="2846" w:author="ICANN Org" w:date="2024-05-24T15:19:00Z">
        <w:r>
          <w:t>Applicants submitting a deposit should note that the payment must be in US dollars.</w:t>
        </w:r>
      </w:ins>
    </w:p>
    <w:p w14:paraId="00000353" w14:textId="77777777" w:rsidR="00DE625A" w:rsidRDefault="00000000">
      <w:pPr>
        <w:widowControl w:val="0"/>
        <w:numPr>
          <w:ilvl w:val="0"/>
          <w:numId w:val="12"/>
        </w:numPr>
        <w:spacing w:after="200" w:line="276" w:lineRule="auto"/>
        <w:rPr>
          <w:ins w:id="2847" w:author="ICANN Org" w:date="2024-05-24T15:19:00Z"/>
        </w:rPr>
      </w:pPr>
      <w:ins w:id="2848" w:author="ICANN Org" w:date="2024-05-24T15:19:00Z">
        <w:r>
          <w:t xml:space="preserve">The applicant is expected to pay all banking fees and cost to convert currency to USD. </w:t>
        </w:r>
      </w:ins>
    </w:p>
    <w:p w14:paraId="00000354" w14:textId="77777777" w:rsidR="00DE625A" w:rsidRDefault="00000000">
      <w:pPr>
        <w:widowControl w:val="0"/>
        <w:numPr>
          <w:ilvl w:val="1"/>
          <w:numId w:val="12"/>
        </w:numPr>
        <w:spacing w:after="200" w:line="276" w:lineRule="auto"/>
        <w:rPr>
          <w:ins w:id="2849" w:author="ICANN Org" w:date="2024-05-24T15:19:00Z"/>
        </w:rPr>
      </w:pPr>
      <w:ins w:id="2850" w:author="ICANN Org" w:date="2024-05-24T15:19:00Z">
        <w:r>
          <w:t xml:space="preserve">ICANN will not cover these costs. </w:t>
        </w:r>
      </w:ins>
    </w:p>
    <w:p w14:paraId="00000355" w14:textId="77777777" w:rsidR="00DE625A" w:rsidRDefault="00000000">
      <w:pPr>
        <w:widowControl w:val="0"/>
        <w:numPr>
          <w:ilvl w:val="1"/>
          <w:numId w:val="12"/>
        </w:numPr>
        <w:spacing w:after="200" w:line="276" w:lineRule="auto"/>
        <w:rPr>
          <w:ins w:id="2851" w:author="ICANN Org" w:date="2024-05-24T15:19:00Z"/>
        </w:rPr>
      </w:pPr>
      <w:ins w:id="2852" w:author="ICANN Org" w:date="2024-05-24T15:19:00Z">
        <w:r>
          <w:t>Any short payment of these fees will be invoiced and may delay progression of the application process until the full amount has been paid.</w:t>
        </w:r>
      </w:ins>
    </w:p>
    <w:p w14:paraId="00000356" w14:textId="77777777" w:rsidR="00DE625A" w:rsidRDefault="00000000">
      <w:pPr>
        <w:widowControl w:val="0"/>
        <w:numPr>
          <w:ilvl w:val="0"/>
          <w:numId w:val="12"/>
        </w:numPr>
        <w:spacing w:after="200" w:line="276" w:lineRule="auto"/>
        <w:rPr>
          <w:ins w:id="2853" w:author="ICANN Org" w:date="2024-05-24T15:19:00Z"/>
        </w:rPr>
      </w:pPr>
      <w:ins w:id="2854" w:author="ICANN Org" w:date="2024-05-24T15:19:00Z">
        <w:r>
          <w:t xml:space="preserve">The preferred payment methods are Automated Clearing House (ACH) or wire transfer, as they are the most secure, expeditious, and traceable. </w:t>
        </w:r>
      </w:ins>
    </w:p>
    <w:p w14:paraId="00000357" w14:textId="77777777" w:rsidR="00DE625A" w:rsidRDefault="00000000">
      <w:pPr>
        <w:widowControl w:val="0"/>
        <w:numPr>
          <w:ilvl w:val="1"/>
          <w:numId w:val="12"/>
        </w:numPr>
        <w:spacing w:after="200" w:line="276" w:lineRule="auto"/>
        <w:rPr>
          <w:ins w:id="2855" w:author="ICANN Org" w:date="2024-05-24T15:19:00Z"/>
        </w:rPr>
      </w:pPr>
      <w:ins w:id="2856" w:author="ICANN Org" w:date="2024-05-24T15:19:00Z">
        <w:r>
          <w:t xml:space="preserve">Payments can also be made by check in USD (U.S. dollars) and credit card (Visa, MasterCard, Discover, and American Express). </w:t>
        </w:r>
      </w:ins>
    </w:p>
    <w:p w14:paraId="00000358" w14:textId="77777777" w:rsidR="00DE625A" w:rsidRDefault="00000000">
      <w:pPr>
        <w:widowControl w:val="0"/>
        <w:numPr>
          <w:ilvl w:val="1"/>
          <w:numId w:val="12"/>
        </w:numPr>
        <w:spacing w:after="200" w:line="276" w:lineRule="auto"/>
        <w:rPr>
          <w:ins w:id="2857" w:author="ICANN Org" w:date="2024-05-24T15:19:00Z"/>
        </w:rPr>
      </w:pPr>
      <w:ins w:id="2858" w:author="ICANN Org" w:date="2024-05-24T15:19:00Z">
        <w:r>
          <w:t xml:space="preserve">Other third-party money transfer services can be used for transferring payments to ICANN provided the deposit is to the ICANN bank account listed on the ICANN invoice. </w:t>
        </w:r>
      </w:ins>
    </w:p>
    <w:p w14:paraId="00000359" w14:textId="77777777" w:rsidR="00DE625A" w:rsidRDefault="00000000">
      <w:pPr>
        <w:widowControl w:val="0"/>
        <w:numPr>
          <w:ilvl w:val="1"/>
          <w:numId w:val="12"/>
        </w:numPr>
        <w:spacing w:after="200" w:line="276" w:lineRule="auto"/>
        <w:rPr>
          <w:ins w:id="2859" w:author="ICANN Org" w:date="2024-05-24T15:19:00Z"/>
        </w:rPr>
      </w:pPr>
      <w:ins w:id="2860" w:author="ICANN Org" w:date="2024-05-24T15:19:00Z">
        <w:r>
          <w:t>If a third-party service is used, please ensure the remittance advice includes your ICANN account number and invoice number so that payment can be applied accurately to your invoice.</w:t>
        </w:r>
      </w:ins>
    </w:p>
    <w:p w14:paraId="0000035A" w14:textId="77777777" w:rsidR="00DE625A" w:rsidRDefault="00DE625A">
      <w:pPr>
        <w:widowControl w:val="0"/>
        <w:ind w:left="1440"/>
        <w:rPr>
          <w:ins w:id="2861" w:author="ICANN Org" w:date="2024-05-24T15:19:00Z"/>
        </w:rPr>
      </w:pPr>
    </w:p>
    <w:p w14:paraId="0000035B" w14:textId="77777777" w:rsidR="00DE625A" w:rsidRDefault="00DE625A">
      <w:pPr>
        <w:widowControl w:val="0"/>
        <w:rPr>
          <w:ins w:id="2862" w:author="ICANN Org" w:date="2024-05-24T15:19:00Z"/>
        </w:rPr>
      </w:pPr>
    </w:p>
    <w:p w14:paraId="0000035C" w14:textId="77777777" w:rsidR="00DE625A" w:rsidRDefault="00DE625A">
      <w:pPr>
        <w:widowControl w:val="0"/>
        <w:rPr>
          <w:ins w:id="2863" w:author="ICANN Org" w:date="2024-05-24T15:19:00Z"/>
        </w:rPr>
      </w:pPr>
    </w:p>
    <w:p w14:paraId="0000035D" w14:textId="77777777" w:rsidR="00DE625A" w:rsidRDefault="00DE625A">
      <w:pPr>
        <w:widowControl w:val="0"/>
        <w:rPr>
          <w:ins w:id="2864" w:author="ICANN Org" w:date="2024-05-24T15:19:00Z"/>
        </w:rPr>
      </w:pPr>
    </w:p>
    <w:p w14:paraId="0000035E" w14:textId="77777777" w:rsidR="00DE625A" w:rsidRDefault="00DE625A">
      <w:pPr>
        <w:widowControl w:val="0"/>
        <w:rPr>
          <w:ins w:id="2865" w:author="ICANN Org" w:date="2024-05-24T15:19:00Z"/>
        </w:rPr>
        <w:sectPr w:rsidR="00DE625A">
          <w:pgSz w:w="11909" w:h="16834"/>
          <w:pgMar w:top="1440" w:right="1440" w:bottom="1440" w:left="1440" w:header="720" w:footer="504" w:gutter="0"/>
          <w:cols w:space="720"/>
        </w:sectPr>
      </w:pPr>
    </w:p>
    <w:p w14:paraId="1ACDDA6A" w14:textId="77777777" w:rsidR="00362DD0" w:rsidRDefault="00000000">
      <w:pPr>
        <w:pStyle w:val="Heading1"/>
        <w:widowControl w:val="0"/>
        <w:spacing w:line="276" w:lineRule="auto"/>
        <w:ind w:right="-330"/>
        <w:rPr>
          <w:del w:id="2866" w:author="ICANN Org" w:date="2024-05-24T15:19:00Z"/>
        </w:rPr>
      </w:pPr>
      <w:bookmarkStart w:id="2867" w:name="_heading=h.39kk8xu" w:colFirst="0" w:colLast="0"/>
      <w:bookmarkEnd w:id="2867"/>
      <w:ins w:id="2868" w:author="ICANN Org" w:date="2024-05-24T15:19:00Z">
        <w:r>
          <w:lastRenderedPageBreak/>
          <w:t xml:space="preserve">[Appendix 3: </w:t>
        </w:r>
      </w:ins>
      <w:r>
        <w:rPr>
          <w:rPrChange w:id="2869" w:author="ICANN Org" w:date="2024-05-24T15:19:00Z">
            <w:rPr>
              <w:shd w:val="clear" w:color="auto" w:fill="FF9900"/>
            </w:rPr>
          </w:rPrChange>
        </w:rPr>
        <w:t>ASP Funding Plan</w:t>
      </w:r>
      <w:r>
        <w:t>]</w:t>
      </w:r>
    </w:p>
    <w:p w14:paraId="0000035F" w14:textId="6640E461" w:rsidR="00DE625A" w:rsidRDefault="00DE625A">
      <w:pPr>
        <w:pStyle w:val="Heading1"/>
        <w:rPr>
          <w:ins w:id="2870" w:author="ICANN Org" w:date="2024-05-24T15:19:00Z"/>
        </w:rPr>
        <w:sectPr w:rsidR="00DE625A">
          <w:pgSz w:w="11909" w:h="16834"/>
          <w:pgMar w:top="1440" w:right="1440" w:bottom="1440" w:left="1440" w:header="720" w:footer="504" w:gutter="0"/>
          <w:cols w:space="720"/>
        </w:sectPr>
      </w:pPr>
    </w:p>
    <w:p w14:paraId="00000360" w14:textId="77777777" w:rsidR="00DE625A" w:rsidRDefault="00000000">
      <w:pPr>
        <w:pStyle w:val="Heading1"/>
        <w:widowControl w:val="0"/>
        <w:spacing w:line="276" w:lineRule="auto"/>
        <w:ind w:right="-330"/>
        <w:rPr>
          <w:ins w:id="2871" w:author="ICANN Org" w:date="2024-05-24T15:19:00Z"/>
        </w:rPr>
      </w:pPr>
      <w:bookmarkStart w:id="2872" w:name="_heading=h.1opuj5n" w:colFirst="0" w:colLast="0"/>
      <w:bookmarkEnd w:id="2872"/>
      <w:ins w:id="2873" w:author="ICANN Org" w:date="2024-05-24T15:19:00Z">
        <w:r>
          <w:lastRenderedPageBreak/>
          <w:t>Appendix 4: Translation of Supporting Documentation</w:t>
        </w:r>
      </w:ins>
    </w:p>
    <w:p w14:paraId="00000361" w14:textId="77777777" w:rsidR="00DE625A" w:rsidRDefault="00DE625A">
      <w:pPr>
        <w:rPr>
          <w:ins w:id="2874" w:author="ICANN Org" w:date="2024-05-24T15:19:00Z"/>
        </w:rPr>
      </w:pPr>
    </w:p>
    <w:p w14:paraId="00000362" w14:textId="77777777" w:rsidR="00DE625A" w:rsidRDefault="00000000">
      <w:pPr>
        <w:spacing w:line="276" w:lineRule="auto"/>
        <w:rPr>
          <w:ins w:id="2875" w:author="ICANN Org" w:date="2024-05-24T15:19:00Z"/>
        </w:rPr>
      </w:pPr>
      <w:ins w:id="2876" w:author="ICANN Org" w:date="2024-05-24T15:19:00Z">
        <w:r>
          <w:t xml:space="preserve">If the applicant submits one or more English documents that were translated from a non-English original document, the applicant has the option to submit a certificate of translation (certificate of translation accuracy) for each translated English document. Properly submitted certified translations may enable faster review and processing of your applicant support materials. For properly attested certified translations, ICANN will perform a review of your original source documents and the certified English translation to confirm that they are accurate and complete. In all other cases where a certificate of translation is not provided for a document, ICANN will translate your original source documents to English for subsequent review and processing. </w:t>
        </w:r>
      </w:ins>
    </w:p>
    <w:p w14:paraId="00000363" w14:textId="77777777" w:rsidR="00DE625A" w:rsidRDefault="00DE625A">
      <w:pPr>
        <w:spacing w:line="276" w:lineRule="auto"/>
        <w:rPr>
          <w:ins w:id="2877" w:author="ICANN Org" w:date="2024-05-24T15:19:00Z"/>
        </w:rPr>
      </w:pPr>
    </w:p>
    <w:p w14:paraId="00000364" w14:textId="77777777" w:rsidR="00DE625A" w:rsidRDefault="00000000">
      <w:pPr>
        <w:spacing w:line="276" w:lineRule="auto"/>
        <w:rPr>
          <w:ins w:id="2878" w:author="ICANN Org" w:date="2024-05-24T15:19:00Z"/>
        </w:rPr>
      </w:pPr>
      <w:ins w:id="2879" w:author="ICANN Org" w:date="2024-05-24T15:19:00Z">
        <w:r>
          <w:t>At a minimum, the certificate of translation should be written in English and include:</w:t>
        </w:r>
      </w:ins>
    </w:p>
    <w:p w14:paraId="00000365" w14:textId="77777777" w:rsidR="00DE625A" w:rsidRDefault="00000000">
      <w:pPr>
        <w:numPr>
          <w:ilvl w:val="0"/>
          <w:numId w:val="13"/>
        </w:numPr>
        <w:spacing w:line="276" w:lineRule="auto"/>
        <w:rPr>
          <w:ins w:id="2880" w:author="ICANN Org" w:date="2024-05-24T15:19:00Z"/>
        </w:rPr>
      </w:pPr>
      <w:ins w:id="2881" w:author="ICANN Org" w:date="2024-05-24T15:19:00Z">
        <w:r>
          <w:t>A statement of the translator's qualifications.</w:t>
        </w:r>
      </w:ins>
    </w:p>
    <w:p w14:paraId="00000366" w14:textId="77777777" w:rsidR="00DE625A" w:rsidRDefault="00000000">
      <w:pPr>
        <w:numPr>
          <w:ilvl w:val="0"/>
          <w:numId w:val="13"/>
        </w:numPr>
        <w:spacing w:line="276" w:lineRule="auto"/>
        <w:rPr>
          <w:ins w:id="2882" w:author="ICANN Org" w:date="2024-05-24T15:19:00Z"/>
        </w:rPr>
      </w:pPr>
      <w:ins w:id="2883" w:author="ICANN Org" w:date="2024-05-24T15:19:00Z">
        <w:r>
          <w:t>A statement affirming the completeness and accuracy of the document.</w:t>
        </w:r>
      </w:ins>
    </w:p>
    <w:p w14:paraId="00000367" w14:textId="77777777" w:rsidR="00DE625A" w:rsidRDefault="00000000">
      <w:pPr>
        <w:numPr>
          <w:ilvl w:val="0"/>
          <w:numId w:val="13"/>
        </w:numPr>
        <w:spacing w:line="276" w:lineRule="auto"/>
        <w:rPr>
          <w:ins w:id="2884" w:author="ICANN Org" w:date="2024-05-24T15:19:00Z"/>
        </w:rPr>
      </w:pPr>
      <w:ins w:id="2885" w:author="ICANN Org" w:date="2024-05-24T15:19:00Z">
        <w:r>
          <w:t>Identification of the translated document and language.</w:t>
        </w:r>
      </w:ins>
    </w:p>
    <w:p w14:paraId="00000368" w14:textId="77777777" w:rsidR="00DE625A" w:rsidRDefault="00000000">
      <w:pPr>
        <w:numPr>
          <w:ilvl w:val="0"/>
          <w:numId w:val="13"/>
        </w:numPr>
        <w:spacing w:line="276" w:lineRule="auto"/>
        <w:rPr>
          <w:ins w:id="2886" w:author="ICANN Org" w:date="2024-05-24T15:19:00Z"/>
        </w:rPr>
      </w:pPr>
      <w:ins w:id="2887" w:author="ICANN Org" w:date="2024-05-24T15:19:00Z">
        <w:r>
          <w:t xml:space="preserve">The translator's name, signature, and date. </w:t>
        </w:r>
      </w:ins>
    </w:p>
    <w:p w14:paraId="00000369" w14:textId="77777777" w:rsidR="00DE625A" w:rsidRDefault="00DE625A">
      <w:pPr>
        <w:spacing w:line="276" w:lineRule="auto"/>
        <w:rPr>
          <w:ins w:id="2888" w:author="ICANN Org" w:date="2024-05-24T15:19:00Z"/>
        </w:rPr>
      </w:pPr>
    </w:p>
    <w:p w14:paraId="0000036A" w14:textId="77777777" w:rsidR="00DE625A" w:rsidRDefault="00000000">
      <w:pPr>
        <w:spacing w:line="276" w:lineRule="auto"/>
        <w:rPr>
          <w:ins w:id="2889" w:author="ICANN Org" w:date="2024-05-24T15:19:00Z"/>
        </w:rPr>
      </w:pPr>
      <w:ins w:id="2890" w:author="ICANN Org" w:date="2024-05-24T15:19:00Z">
        <w:r>
          <w:t xml:space="preserve">Most professional translators and translation agencies should be able to provide a certificate of translation for the work they perform. The certificate of translation does not need to be notarized. </w:t>
        </w:r>
      </w:ins>
    </w:p>
    <w:p w14:paraId="0000036B" w14:textId="77777777" w:rsidR="00DE625A" w:rsidRDefault="00DE625A">
      <w:pPr>
        <w:spacing w:line="276" w:lineRule="auto"/>
        <w:rPr>
          <w:ins w:id="2891" w:author="ICANN Org" w:date="2024-05-24T15:19:00Z"/>
        </w:rPr>
      </w:pPr>
    </w:p>
    <w:p w14:paraId="0000036C" w14:textId="77777777" w:rsidR="00DE625A" w:rsidRDefault="00000000">
      <w:pPr>
        <w:spacing w:line="276" w:lineRule="auto"/>
        <w:rPr>
          <w:ins w:id="2892" w:author="ICANN Org" w:date="2024-05-24T15:19:00Z"/>
        </w:rPr>
      </w:pPr>
      <w:ins w:id="2893" w:author="ICANN Org" w:date="2024-05-24T15:19:00Z">
        <w:r>
          <w:t xml:space="preserve">A sample certificate of translation accuracy can be found at </w:t>
        </w:r>
        <w:r>
          <w:fldChar w:fldCharType="begin"/>
        </w:r>
        <w:r>
          <w:instrText>HYPERLINK "https://www.atanet.org/client-assistance/what-is-a-certified-translation/" \h</w:instrText>
        </w:r>
        <w:r>
          <w:fldChar w:fldCharType="separate"/>
        </w:r>
        <w:r>
          <w:rPr>
            <w:color w:val="1155CC"/>
            <w:u w:val="single"/>
          </w:rPr>
          <w:t>https://www.atanet.org/client-assistance/what-is-a-certified-translation/</w:t>
        </w:r>
        <w:r>
          <w:rPr>
            <w:color w:val="1155CC"/>
            <w:u w:val="single"/>
          </w:rPr>
          <w:fldChar w:fldCharType="end"/>
        </w:r>
        <w:r>
          <w:t>.</w:t>
        </w:r>
      </w:ins>
    </w:p>
    <w:p w14:paraId="0000036D" w14:textId="77777777" w:rsidR="00DE625A" w:rsidRDefault="00DE625A">
      <w:pPr>
        <w:spacing w:line="276" w:lineRule="auto"/>
        <w:rPr>
          <w:ins w:id="2894" w:author="ICANN Org" w:date="2024-05-24T15:19:00Z"/>
        </w:rPr>
      </w:pPr>
    </w:p>
    <w:p w14:paraId="0000036E" w14:textId="77777777" w:rsidR="00DE625A" w:rsidRDefault="00000000">
      <w:pPr>
        <w:spacing w:line="276" w:lineRule="auto"/>
        <w:rPr>
          <w:ins w:id="2895" w:author="ICANN Org" w:date="2024-05-24T15:19:00Z"/>
        </w:rPr>
      </w:pPr>
      <w:ins w:id="2896" w:author="ICANN Org" w:date="2024-05-24T15:19:00Z">
        <w:r>
          <w:t xml:space="preserve">A certificate of translation, if provided, should be submitted for each English translated document. It can be submitted as a Word document or a PDF. </w:t>
        </w:r>
      </w:ins>
    </w:p>
    <w:p w14:paraId="0000036F" w14:textId="77777777" w:rsidR="00DE625A" w:rsidRDefault="00DE625A">
      <w:pPr>
        <w:spacing w:line="276" w:lineRule="auto"/>
        <w:pPrChange w:id="2897" w:author="ICANN Org" w:date="2024-05-24T15:19:00Z">
          <w:pPr>
            <w:widowControl w:val="0"/>
            <w:spacing w:line="276" w:lineRule="auto"/>
            <w:ind w:left="1440" w:right="-330" w:hanging="360"/>
          </w:pPr>
        </w:pPrChange>
      </w:pPr>
    </w:p>
    <w:p w14:paraId="00000370" w14:textId="77777777" w:rsidR="00DE625A" w:rsidRDefault="00DE625A">
      <w:pPr>
        <w:spacing w:line="276" w:lineRule="auto"/>
        <w:pPrChange w:id="2898" w:author="ICANN Org" w:date="2024-05-24T15:19:00Z">
          <w:pPr>
            <w:widowControl w:val="0"/>
            <w:spacing w:line="276" w:lineRule="auto"/>
            <w:ind w:left="1440" w:right="-330" w:hanging="360"/>
          </w:pPr>
        </w:pPrChange>
      </w:pPr>
    </w:p>
    <w:p w14:paraId="00000371" w14:textId="77777777" w:rsidR="00DE625A" w:rsidRDefault="00DE625A">
      <w:pPr>
        <w:widowControl w:val="0"/>
        <w:spacing w:before="59" w:line="276" w:lineRule="auto"/>
        <w:ind w:right="-330"/>
        <w:pPrChange w:id="2899" w:author="ICANN Org" w:date="2024-05-24T15:19:00Z">
          <w:pPr>
            <w:widowControl w:val="0"/>
            <w:spacing w:line="276" w:lineRule="auto"/>
            <w:ind w:left="1080" w:right="-330"/>
          </w:pPr>
        </w:pPrChange>
      </w:pPr>
    </w:p>
    <w:sectPr w:rsidR="00DE625A">
      <w:pgSz w:w="11909" w:h="16834"/>
      <w:pgMar w:top="1440" w:right="1440" w:bottom="1440" w:left="1440" w:header="720" w:footer="50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9" w:author="Author" w:date="2024-05-24T21:51:00Z" w:initials="">
    <w:p w14:paraId="00000386" w14:textId="77777777" w:rsidR="00DE625A" w:rsidRDefault="00000000">
      <w:pPr>
        <w:widowControl w:val="0"/>
        <w:pBdr>
          <w:top w:val="nil"/>
          <w:left w:val="nil"/>
          <w:bottom w:val="nil"/>
          <w:right w:val="nil"/>
          <w:between w:val="nil"/>
        </w:pBdr>
        <w:rPr>
          <w:color w:val="000000"/>
        </w:rPr>
      </w:pPr>
      <w:r>
        <w:rPr>
          <w:color w:val="000000"/>
        </w:rPr>
        <w:t>Comment to IRT: Removed statement re: abusing the intent of the program as this sentiment will be covered in Terms &amp; Conditions (T&amp;C). We have added a new Section 1.4 to encourage applicants to read the terms and conditions and to notify them that they will need to agree to those terms. Once available, the ASP T&amp;C will be included in the ASP Handbook. The general Next Round T&amp;C first need to be discussed and put out for public comment.</w:t>
      </w:r>
    </w:p>
  </w:comment>
  <w:comment w:id="386" w:author="Author" w:date="2024-05-24T21:51:00Z" w:initials="">
    <w:p w14:paraId="00000382" w14:textId="77777777" w:rsidR="00DE625A" w:rsidRDefault="00000000">
      <w:pPr>
        <w:widowControl w:val="0"/>
        <w:pBdr>
          <w:top w:val="nil"/>
          <w:left w:val="nil"/>
          <w:bottom w:val="nil"/>
          <w:right w:val="nil"/>
          <w:between w:val="nil"/>
        </w:pBdr>
        <w:rPr>
          <w:color w:val="000000"/>
        </w:rPr>
      </w:pPr>
      <w:r>
        <w:rPr>
          <w:color w:val="000000"/>
        </w:rPr>
        <w:t>Comment to IRT: this explanation can be removed once we articulate what the auction support mechanism is and resolve the bracketed text for this.</w:t>
      </w:r>
    </w:p>
  </w:comment>
  <w:comment w:id="720" w:author="Author" w:date="2024-05-24T21:51:00Z" w:initials="">
    <w:p w14:paraId="0000037C" w14:textId="77777777" w:rsidR="00DE625A" w:rsidRDefault="00000000">
      <w:pPr>
        <w:widowControl w:val="0"/>
        <w:pBdr>
          <w:top w:val="nil"/>
          <w:left w:val="nil"/>
          <w:bottom w:val="nil"/>
          <w:right w:val="nil"/>
          <w:between w:val="nil"/>
        </w:pBdr>
        <w:rPr>
          <w:color w:val="000000"/>
        </w:rPr>
      </w:pPr>
      <w:r>
        <w:rPr>
          <w:color w:val="000000"/>
        </w:rPr>
        <w:t>Comment to IRT: added some language here to clarify that the deposit is the last step in fully qualifying and it signals the applicant's intention to apply for a gTLD.</w:t>
      </w:r>
    </w:p>
  </w:comment>
  <w:comment w:id="1171" w:author="Author" w:date="2024-05-24T21:51:00Z" w:initials="">
    <w:p w14:paraId="0000037F" w14:textId="77777777" w:rsidR="00DE625A" w:rsidRDefault="00000000">
      <w:pPr>
        <w:widowControl w:val="0"/>
        <w:pBdr>
          <w:top w:val="nil"/>
          <w:left w:val="nil"/>
          <w:bottom w:val="nil"/>
          <w:right w:val="nil"/>
          <w:between w:val="nil"/>
        </w:pBdr>
        <w:rPr>
          <w:color w:val="000000"/>
        </w:rPr>
      </w:pPr>
      <w:r>
        <w:rPr>
          <w:color w:val="000000"/>
        </w:rPr>
        <w:t>Comment to IRT: added RSP here to cover situations where the RSP may have control over the ASP applicant entity to clarify that the RSP should not qualify for support.</w:t>
      </w:r>
    </w:p>
  </w:comment>
  <w:comment w:id="1179" w:author="Author" w:date="2024-05-24T21:51:00Z" w:initials="">
    <w:p w14:paraId="0000037B" w14:textId="77777777" w:rsidR="00DE625A" w:rsidRDefault="00000000">
      <w:pPr>
        <w:widowControl w:val="0"/>
        <w:pBdr>
          <w:top w:val="nil"/>
          <w:left w:val="nil"/>
          <w:bottom w:val="nil"/>
          <w:right w:val="nil"/>
          <w:between w:val="nil"/>
        </w:pBdr>
        <w:rPr>
          <w:color w:val="000000"/>
        </w:rPr>
      </w:pPr>
      <w:r>
        <w:rPr>
          <w:color w:val="000000"/>
        </w:rPr>
        <w:t>Comment to IRT: added clarification that we anticipate applicants to have relationships with back-end RSPs and this is distinct from the type of affiliation we're talking about here.</w:t>
      </w:r>
    </w:p>
  </w:comment>
  <w:comment w:id="1249" w:author="Author" w:date="2024-05-24T21:51:00Z" w:initials="">
    <w:p w14:paraId="00000380" w14:textId="77777777" w:rsidR="00DE625A" w:rsidRDefault="00000000">
      <w:pPr>
        <w:widowControl w:val="0"/>
        <w:pBdr>
          <w:top w:val="nil"/>
          <w:left w:val="nil"/>
          <w:bottom w:val="nil"/>
          <w:right w:val="nil"/>
          <w:between w:val="nil"/>
        </w:pBdr>
        <w:rPr>
          <w:color w:val="000000"/>
        </w:rPr>
      </w:pPr>
      <w:r>
        <w:rPr>
          <w:color w:val="000000"/>
        </w:rPr>
        <w:t>Comment to IRT: updated this indicator to ensure alignment between the income thresholds here and in other criteria sections. For micro and small businesses, the annual revenue and sales threshold is &lt;$5M USD. Also added a reference to "cash and cash equivalents" so that the evaluator can look at this. Cash and cash equivalents is a better indicator for non-operating entities like start-ups which may not have any revenue but may have cash or cash equivalents. For example, imagine a nonprofit that has $20M in grants but only has $2M in annual revenue. Or a start-up that has $10M in investment funding but no revenue yet. The cash and cash equivalents would be included on the financial statements that are requested above. So, no additional documentation is required. We're just trying to be more specific about what the evaluator will look at to make this determination. Also updated below with more detailed indicators re: financial documentation.</w:t>
      </w:r>
    </w:p>
  </w:comment>
  <w:comment w:id="1272" w:author="Author" w:date="2024-05-24T21:51:00Z" w:initials="">
    <w:p w14:paraId="00000381" w14:textId="77777777" w:rsidR="00DE625A" w:rsidRDefault="00000000">
      <w:pPr>
        <w:widowControl w:val="0"/>
        <w:pBdr>
          <w:top w:val="nil"/>
          <w:left w:val="nil"/>
          <w:bottom w:val="nil"/>
          <w:right w:val="nil"/>
          <w:between w:val="nil"/>
        </w:pBdr>
        <w:rPr>
          <w:color w:val="000000"/>
        </w:rPr>
      </w:pPr>
      <w:r>
        <w:rPr>
          <w:color w:val="000000"/>
        </w:rPr>
        <w:t>Comment to IRT: After consulting with some financial and accounting experts about the updated financial need criteria, we have tightened up these indicators to 1) align with other application criteria financial thresholds (e.g., up to $5M USD for micro and small business); 2) to account for a longer period of time beyond the last year; and 3) to account for operating vs. non-operating entities such as start-ups that may not have revenue; and 4) to reduce the risk of gaming.</w:t>
      </w:r>
    </w:p>
  </w:comment>
  <w:comment w:id="1313" w:author="Author" w:date="2024-05-24T21:51:00Z" w:initials="">
    <w:p w14:paraId="0000037A" w14:textId="77777777" w:rsidR="00DE625A" w:rsidRDefault="00000000">
      <w:pPr>
        <w:widowControl w:val="0"/>
        <w:pBdr>
          <w:top w:val="nil"/>
          <w:left w:val="nil"/>
          <w:bottom w:val="nil"/>
          <w:right w:val="nil"/>
          <w:between w:val="nil"/>
        </w:pBdr>
        <w:rPr>
          <w:color w:val="000000"/>
        </w:rPr>
      </w:pPr>
      <w:r>
        <w:rPr>
          <w:color w:val="000000"/>
        </w:rPr>
        <w:t>Comment to IRT: per comments above, updated this indicator to ensure alignment between the income thresholds here and in other criteria sections.</w:t>
      </w:r>
    </w:p>
  </w:comment>
  <w:comment w:id="2222" w:author="Author" w:date="2024-05-24T21:51:00Z" w:initials="">
    <w:p w14:paraId="0000037D" w14:textId="77777777" w:rsidR="00DE625A" w:rsidRDefault="00000000">
      <w:pPr>
        <w:widowControl w:val="0"/>
        <w:pBdr>
          <w:top w:val="nil"/>
          <w:left w:val="nil"/>
          <w:bottom w:val="nil"/>
          <w:right w:val="nil"/>
          <w:between w:val="nil"/>
        </w:pBdr>
        <w:rPr>
          <w:color w:val="000000"/>
        </w:rPr>
      </w:pPr>
      <w:r>
        <w:rPr>
          <w:color w:val="000000"/>
        </w:rPr>
        <w:t>Comment to IRT: In response to a previous IRT request to add information about maintaining business confidentiality in the ASP Application System, org added language here about the overall Next Round regarding privacy by design. Note that more details about data privacy and protection will be included in the ASP Terms and Conditions, as well as in the ASP Application System Terms of Use.</w:t>
      </w:r>
    </w:p>
  </w:comment>
  <w:comment w:id="2290" w:author="Author" w:date="2024-05-24T21:51:00Z" w:initials="">
    <w:p w14:paraId="00000385" w14:textId="77777777" w:rsidR="00DE625A" w:rsidRDefault="00000000">
      <w:pPr>
        <w:widowControl w:val="0"/>
        <w:pBdr>
          <w:top w:val="nil"/>
          <w:left w:val="nil"/>
          <w:bottom w:val="nil"/>
          <w:right w:val="nil"/>
          <w:between w:val="nil"/>
        </w:pBdr>
        <w:rPr>
          <w:color w:val="000000"/>
        </w:rPr>
      </w:pPr>
      <w:r>
        <w:rPr>
          <w:color w:val="000000"/>
        </w:rPr>
        <w:t>Comment to IRT: We will update this information once system development progresses.</w:t>
      </w:r>
    </w:p>
  </w:comment>
  <w:comment w:id="2381" w:author="Author" w:date="2024-05-24T21:51:00Z" w:initials="">
    <w:p w14:paraId="00000388" w14:textId="77777777" w:rsidR="00DE625A" w:rsidRDefault="00000000">
      <w:pPr>
        <w:widowControl w:val="0"/>
        <w:pBdr>
          <w:top w:val="nil"/>
          <w:left w:val="nil"/>
          <w:bottom w:val="nil"/>
          <w:right w:val="nil"/>
          <w:between w:val="nil"/>
        </w:pBdr>
        <w:rPr>
          <w:color w:val="000000"/>
        </w:rPr>
      </w:pPr>
      <w:r>
        <w:rPr>
          <w:color w:val="000000"/>
        </w:rPr>
        <w:t>Comment to IRT: per previous IRT requests to list how material changes would be assessed, ICANN org has listed out the AGB change request determination criteria here. There is a chance these may be updated per the AGB discussions but this is the current language for now.</w:t>
      </w:r>
    </w:p>
  </w:comment>
  <w:comment w:id="2421" w:author="Author" w:date="2024-05-24T21:51:00Z" w:initials="">
    <w:p w14:paraId="00000383" w14:textId="77777777" w:rsidR="00DE625A" w:rsidRDefault="00000000">
      <w:pPr>
        <w:widowControl w:val="0"/>
        <w:pBdr>
          <w:top w:val="nil"/>
          <w:left w:val="nil"/>
          <w:bottom w:val="nil"/>
          <w:right w:val="nil"/>
          <w:between w:val="nil"/>
        </w:pBdr>
        <w:rPr>
          <w:color w:val="000000"/>
        </w:rPr>
      </w:pPr>
      <w:r>
        <w:rPr>
          <w:color w:val="000000"/>
        </w:rPr>
        <w:t>Comment to IRT: previously the ASP-IRT asked org to add more details about what types of applications changes were considered material, how org would assess that, and what that impact of that might be. This is related to the Next Round and AGB, overall so we're waiting to confirm text but in the meantime we have put placeholders here for the types of changes and information on impact.</w:t>
      </w:r>
    </w:p>
  </w:comment>
  <w:comment w:id="2532" w:author="Author" w:date="2024-05-24T21:51:00Z" w:initials="">
    <w:p w14:paraId="0000037E" w14:textId="77777777" w:rsidR="00DE625A" w:rsidRDefault="00000000">
      <w:pPr>
        <w:widowControl w:val="0"/>
        <w:pBdr>
          <w:top w:val="nil"/>
          <w:left w:val="nil"/>
          <w:bottom w:val="nil"/>
          <w:right w:val="nil"/>
          <w:between w:val="nil"/>
        </w:pBdr>
        <w:rPr>
          <w:color w:val="000000"/>
        </w:rPr>
      </w:pPr>
      <w:r>
        <w:rPr>
          <w:color w:val="000000"/>
        </w:rPr>
        <w:t>Comment to IRT: we have tried to give some guidance to the SARP on what type of research they can provide. Input from the IRT is welcome on this.</w:t>
      </w:r>
    </w:p>
  </w:comment>
  <w:comment w:id="2686" w:author="Author" w:date="2024-05-24T21:51:00Z" w:initials="">
    <w:p w14:paraId="00000387" w14:textId="77777777" w:rsidR="00DE625A" w:rsidRDefault="00000000">
      <w:pPr>
        <w:widowControl w:val="0"/>
        <w:pBdr>
          <w:top w:val="nil"/>
          <w:left w:val="nil"/>
          <w:bottom w:val="nil"/>
          <w:right w:val="nil"/>
          <w:between w:val="nil"/>
        </w:pBdr>
        <w:rPr>
          <w:color w:val="000000"/>
        </w:rPr>
      </w:pPr>
      <w:r>
        <w:rPr>
          <w:color w:val="000000"/>
        </w:rPr>
        <w:t>Note to IRT: org working on language and process for this</w:t>
      </w:r>
    </w:p>
  </w:comment>
  <w:comment w:id="2834" w:author="Author" w:date="2024-05-24T21:51:00Z" w:initials="">
    <w:p w14:paraId="00000384" w14:textId="77777777" w:rsidR="00DE625A" w:rsidRDefault="00000000">
      <w:pPr>
        <w:widowControl w:val="0"/>
        <w:pBdr>
          <w:top w:val="nil"/>
          <w:left w:val="nil"/>
          <w:bottom w:val="nil"/>
          <w:right w:val="nil"/>
          <w:between w:val="nil"/>
        </w:pBdr>
        <w:rPr>
          <w:color w:val="000000"/>
        </w:rPr>
      </w:pPr>
      <w:r>
        <w:rPr>
          <w:color w:val="000000"/>
        </w:rPr>
        <w:t>Comment to IRT: added this appendix per ASP-IRT question and discussion on defining payment methods, etc. Added payment methods to ASP IRT meeting #19 for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386" w15:done="0"/>
  <w15:commentEx w15:paraId="00000382" w15:done="0"/>
  <w15:commentEx w15:paraId="0000037C" w15:done="0"/>
  <w15:commentEx w15:paraId="0000037F" w15:done="0"/>
  <w15:commentEx w15:paraId="0000037B" w15:done="0"/>
  <w15:commentEx w15:paraId="00000380" w15:done="0"/>
  <w15:commentEx w15:paraId="00000381" w15:done="0"/>
  <w15:commentEx w15:paraId="0000037A" w15:done="0"/>
  <w15:commentEx w15:paraId="0000037D" w15:done="0"/>
  <w15:commentEx w15:paraId="00000385" w15:done="0"/>
  <w15:commentEx w15:paraId="00000388" w15:done="0"/>
  <w15:commentEx w15:paraId="00000383" w15:done="0"/>
  <w15:commentEx w15:paraId="0000037E" w15:done="0"/>
  <w15:commentEx w15:paraId="00000387" w15:done="0"/>
  <w15:commentEx w15:paraId="000003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386" w16cid:durableId="15BA7501"/>
  <w16cid:commentId w16cid:paraId="00000382" w16cid:durableId="0D624F87"/>
  <w16cid:commentId w16cid:paraId="0000037C" w16cid:durableId="012BDB48"/>
  <w16cid:commentId w16cid:paraId="0000037F" w16cid:durableId="354EA7AD"/>
  <w16cid:commentId w16cid:paraId="0000037B" w16cid:durableId="5A23CFC3"/>
  <w16cid:commentId w16cid:paraId="00000380" w16cid:durableId="7096265E"/>
  <w16cid:commentId w16cid:paraId="00000381" w16cid:durableId="282A909D"/>
  <w16cid:commentId w16cid:paraId="0000037A" w16cid:durableId="79177A5D"/>
  <w16cid:commentId w16cid:paraId="0000037D" w16cid:durableId="0C78A0DC"/>
  <w16cid:commentId w16cid:paraId="00000385" w16cid:durableId="469CC2D1"/>
  <w16cid:commentId w16cid:paraId="00000388" w16cid:durableId="1D73C5BB"/>
  <w16cid:commentId w16cid:paraId="00000383" w16cid:durableId="40D3B044"/>
  <w16cid:commentId w16cid:paraId="0000037E" w16cid:durableId="21871E1E"/>
  <w16cid:commentId w16cid:paraId="00000387" w16cid:durableId="4CF9B59F"/>
  <w16cid:commentId w16cid:paraId="00000384" w16cid:durableId="04F2AE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F0729" w14:textId="77777777" w:rsidR="0064220B" w:rsidRDefault="0064220B">
      <w:r>
        <w:separator/>
      </w:r>
    </w:p>
  </w:endnote>
  <w:endnote w:type="continuationSeparator" w:id="0">
    <w:p w14:paraId="07EFBB9E" w14:textId="77777777" w:rsidR="0064220B" w:rsidRDefault="0064220B">
      <w:r>
        <w:continuationSeparator/>
      </w:r>
    </w:p>
  </w:endnote>
  <w:endnote w:type="continuationNotice" w:id="1">
    <w:p w14:paraId="1B279377" w14:textId="77777777" w:rsidR="0064220B" w:rsidRDefault="00642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FB276BE-6DA5-D04D-86C0-5E4277489285}"/>
  </w:font>
  <w:font w:name="Noto Sans Symbol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2" w:fontKey="{B8B9CECC-4DCD-D343-9095-00FCC4186798}"/>
    <w:embedBold r:id="rId3" w:fontKey="{8CFA6B28-A041-564C-9F5D-B39BD7710565}"/>
    <w:embedItalic r:id="rId4" w:fontKey="{67A90A3B-C495-CD4E-AEC5-92A80A8277CD}"/>
    <w:embedBoldItalic r:id="rId5" w:fontKey="{6E18D57F-88A1-3040-B9BB-4C6C69276A58}"/>
  </w:font>
  <w:font w:name="Georgia">
    <w:panose1 w:val="02040502050405020303"/>
    <w:charset w:val="00"/>
    <w:family w:val="roman"/>
    <w:pitch w:val="variable"/>
    <w:sig w:usb0="00000287" w:usb1="00000000" w:usb2="00000000" w:usb3="00000000" w:csb0="0000009F" w:csb1="00000000"/>
    <w:embedRegular r:id="rId6" w:fontKey="{4B8453A8-413C-244F-BDF4-33C6AA8EBE3F}"/>
    <w:embedItalic r:id="rId7" w:fontKey="{2A0667A5-1620-5647-8517-F75A6326871F}"/>
  </w:font>
  <w:font w:name="Roboto">
    <w:panose1 w:val="02000000000000000000"/>
    <w:charset w:val="00"/>
    <w:family w:val="auto"/>
    <w:pitch w:val="variable"/>
    <w:sig w:usb0="E0000AFF" w:usb1="5000217F" w:usb2="00000021" w:usb3="00000000" w:csb0="0000019F" w:csb1="00000000"/>
    <w:embedRegular r:id="rId8" w:fontKey="{0403685B-0C28-4142-B67F-D5BD147C2446}"/>
  </w:font>
  <w:font w:name="SimSun">
    <w:altName w:val="宋体"/>
    <w:panose1 w:val="02010600030101010101"/>
    <w:charset w:val="86"/>
    <w:family w:val="auto"/>
    <w:pitch w:val="variable"/>
    <w:sig w:usb0="00000203" w:usb1="288F0000" w:usb2="00000016" w:usb3="00000000" w:csb0="00040001" w:csb1="00000000"/>
    <w:embedRegular r:id="rId9" w:subsetted="1" w:fontKey="{87E05A61-7F30-3E44-80CC-10167366216E}"/>
  </w:font>
  <w:font w:name="Calibri">
    <w:panose1 w:val="020F0502020204030204"/>
    <w:charset w:val="00"/>
    <w:family w:val="swiss"/>
    <w:pitch w:val="variable"/>
    <w:sig w:usb0="E4002EFF" w:usb1="C200247B" w:usb2="00000009" w:usb3="00000000" w:csb0="000001FF" w:csb1="00000000"/>
    <w:embedRegular r:id="rId10" w:fontKey="{7FDC843D-53AB-6449-905E-E29437896FFA}"/>
  </w:font>
  <w:font w:name="Cambria">
    <w:panose1 w:val="02040503050406030204"/>
    <w:charset w:val="00"/>
    <w:family w:val="roman"/>
    <w:pitch w:val="variable"/>
    <w:sig w:usb0="E00006FF" w:usb1="420024FF" w:usb2="02000000" w:usb3="00000000" w:csb0="0000019F" w:csb1="00000000"/>
    <w:embedRegular r:id="rId11" w:fontKey="{1CAA0893-19D8-BE4F-8220-2D60A0412F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69C9" w14:textId="77777777" w:rsidR="00362DD0" w:rsidRDefault="00362DD0">
    <w:pPr>
      <w:widowControl w:val="0"/>
      <w:pBdr>
        <w:top w:val="nil"/>
        <w:left w:val="nil"/>
        <w:bottom w:val="nil"/>
        <w:right w:val="nil"/>
        <w:between w:val="nil"/>
      </w:pBdr>
      <w:spacing w:line="276" w:lineRule="auto"/>
      <w:rPr>
        <w:color w:val="000000"/>
      </w:rPr>
    </w:pPr>
  </w:p>
  <w:tbl>
    <w:tblPr>
      <w:tblStyle w:val="af9"/>
      <w:tblW w:w="10476" w:type="dxa"/>
      <w:jc w:val="center"/>
      <w:tblLayout w:type="fixed"/>
      <w:tblLook w:val="0400" w:firstRow="0" w:lastRow="0" w:firstColumn="0" w:lastColumn="0" w:noHBand="0" w:noVBand="1"/>
    </w:tblPr>
    <w:tblGrid>
      <w:gridCol w:w="778"/>
      <w:gridCol w:w="8816"/>
      <w:gridCol w:w="882"/>
    </w:tblGrid>
    <w:tr w:rsidR="00362DD0" w14:paraId="642781D1" w14:textId="77777777">
      <w:trPr>
        <w:trHeight w:val="648"/>
        <w:jc w:val="center"/>
      </w:trPr>
      <w:tc>
        <w:tcPr>
          <w:tcW w:w="778" w:type="dxa"/>
        </w:tcPr>
        <w:p w14:paraId="168400A4" w14:textId="77777777" w:rsidR="00362DD0" w:rsidRDefault="00000000">
          <w:pPr>
            <w:pBdr>
              <w:top w:val="nil"/>
              <w:left w:val="nil"/>
              <w:bottom w:val="nil"/>
              <w:right w:val="nil"/>
              <w:between w:val="nil"/>
            </w:pBdr>
            <w:ind w:right="-46"/>
            <w:rPr>
              <w:smallCaps/>
              <w:color w:val="000000"/>
              <w:sz w:val="18"/>
              <w:szCs w:val="18"/>
            </w:rPr>
          </w:pPr>
          <w:r>
            <w:rPr>
              <w:smallCaps/>
              <w:color w:val="000000"/>
              <w:sz w:val="18"/>
              <w:szCs w:val="18"/>
            </w:rPr>
            <w:t>ICANN |</w:t>
          </w:r>
        </w:p>
      </w:tc>
      <w:tc>
        <w:tcPr>
          <w:tcW w:w="8816" w:type="dxa"/>
          <w:tcBorders>
            <w:right w:val="single" w:sz="48" w:space="0" w:color="FFFFFF"/>
          </w:tcBorders>
        </w:tcPr>
        <w:p w14:paraId="61194507" w14:textId="77777777" w:rsidR="00362DD0" w:rsidRDefault="00000000">
          <w:pPr>
            <w:pBdr>
              <w:top w:val="nil"/>
              <w:left w:val="nil"/>
              <w:bottom w:val="nil"/>
              <w:right w:val="nil"/>
              <w:between w:val="nil"/>
            </w:pBdr>
            <w:ind w:right="-46"/>
            <w:rPr>
              <w:color w:val="000000"/>
              <w:sz w:val="18"/>
              <w:szCs w:val="18"/>
            </w:rPr>
          </w:pPr>
          <w:r>
            <w:rPr>
              <w:sz w:val="18"/>
              <w:szCs w:val="18"/>
            </w:rPr>
            <w:t>DRAFT Applicant Support Program Handbook |</w:t>
          </w:r>
          <w:r>
            <w:rPr>
              <w:color w:val="000000"/>
              <w:sz w:val="18"/>
              <w:szCs w:val="18"/>
            </w:rPr>
            <w:t xml:space="preserve"> </w:t>
          </w:r>
          <w:r>
            <w:rPr>
              <w:color w:val="808080"/>
              <w:sz w:val="18"/>
              <w:szCs w:val="18"/>
            </w:rPr>
            <w:t>12 February 2024</w:t>
          </w:r>
        </w:p>
      </w:tc>
      <w:tc>
        <w:tcPr>
          <w:tcW w:w="882" w:type="dxa"/>
          <w:tcBorders>
            <w:left w:val="single" w:sz="48" w:space="0" w:color="FFFFFF"/>
          </w:tcBorders>
        </w:tcPr>
        <w:p w14:paraId="217A1940" w14:textId="77777777" w:rsidR="00362DD0" w:rsidRDefault="00000000">
          <w:pPr>
            <w:pBdr>
              <w:top w:val="nil"/>
              <w:left w:val="nil"/>
              <w:bottom w:val="nil"/>
              <w:right w:val="nil"/>
              <w:between w:val="nil"/>
            </w:pBdr>
            <w:ind w:right="-46"/>
            <w:rPr>
              <w:smallCaps/>
              <w:color w:val="000000"/>
              <w:sz w:val="18"/>
              <w:szCs w:val="18"/>
            </w:rPr>
          </w:pPr>
          <w:r>
            <w:rPr>
              <w:smallCaps/>
              <w:color w:val="000000"/>
              <w:sz w:val="18"/>
              <w:szCs w:val="18"/>
            </w:rPr>
            <w:t xml:space="preserve">| </w:t>
          </w: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D221E5">
            <w:rPr>
              <w:smallCaps/>
              <w:noProof/>
              <w:color w:val="000000"/>
              <w:sz w:val="18"/>
              <w:szCs w:val="18"/>
            </w:rPr>
            <w:t>2</w:t>
          </w:r>
          <w:r>
            <w:rPr>
              <w:smallCaps/>
              <w:color w:val="000000"/>
              <w:sz w:val="18"/>
              <w:szCs w:val="18"/>
            </w:rPr>
            <w:fldChar w:fldCharType="end"/>
          </w:r>
        </w:p>
      </w:tc>
    </w:tr>
  </w:tbl>
  <w:p w14:paraId="5AAC1966" w14:textId="77777777" w:rsidR="00362DD0" w:rsidRDefault="00362DD0">
    <w:pPr>
      <w:pBdr>
        <w:top w:val="nil"/>
        <w:left w:val="nil"/>
        <w:bottom w:val="nil"/>
        <w:right w:val="nil"/>
        <w:between w:val="nil"/>
      </w:pBdr>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16A1" w14:textId="77777777" w:rsidR="00362DD0" w:rsidRDefault="00362D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5" w14:textId="77777777" w:rsidR="00DE625A" w:rsidRDefault="00DE625A">
    <w:pPr>
      <w:widowControl w:val="0"/>
      <w:pBdr>
        <w:top w:val="nil"/>
        <w:left w:val="nil"/>
        <w:bottom w:val="nil"/>
        <w:right w:val="nil"/>
        <w:between w:val="nil"/>
      </w:pBdr>
      <w:spacing w:line="276" w:lineRule="auto"/>
      <w:rPr>
        <w:color w:val="000000"/>
      </w:rPr>
    </w:pPr>
  </w:p>
  <w:tbl>
    <w:tblPr>
      <w:tblStyle w:val="affc"/>
      <w:tblW w:w="10476" w:type="dxa"/>
      <w:jc w:val="center"/>
      <w:tblLayout w:type="fixed"/>
      <w:tblLook w:val="0400" w:firstRow="0" w:lastRow="0" w:firstColumn="0" w:lastColumn="0" w:noHBand="0" w:noVBand="1"/>
      <w:tblPrChange w:id="315" w:author="ICANN Org" w:date="2024-05-24T15:19:00Z">
        <w:tblPr>
          <w:tblW w:w="10476" w:type="dxa"/>
          <w:jc w:val="center"/>
          <w:tblLayout w:type="fixed"/>
          <w:tblCellMar>
            <w:top w:w="100" w:type="dxa"/>
            <w:left w:w="0" w:type="dxa"/>
            <w:bottom w:w="100" w:type="dxa"/>
            <w:right w:w="0" w:type="dxa"/>
          </w:tblCellMar>
          <w:tblLook w:val="0400" w:firstRow="0" w:lastRow="0" w:firstColumn="0" w:lastColumn="0" w:noHBand="0" w:noVBand="1"/>
        </w:tblPr>
      </w:tblPrChange>
    </w:tblPr>
    <w:tblGrid>
      <w:gridCol w:w="778"/>
      <w:gridCol w:w="8816"/>
      <w:gridCol w:w="882"/>
      <w:tblGridChange w:id="316">
        <w:tblGrid>
          <w:gridCol w:w="778"/>
          <w:gridCol w:w="8816"/>
          <w:gridCol w:w="882"/>
        </w:tblGrid>
      </w:tblGridChange>
    </w:tblGrid>
    <w:tr w:rsidR="00DE625A" w14:paraId="56BE2897" w14:textId="77777777">
      <w:trPr>
        <w:trHeight w:val="648"/>
        <w:jc w:val="center"/>
        <w:trPrChange w:id="317" w:author="ICANN Org" w:date="2024-05-24T15:19:00Z">
          <w:trPr>
            <w:trHeight w:val="648"/>
            <w:jc w:val="center"/>
          </w:trPr>
        </w:trPrChange>
      </w:trPr>
      <w:tc>
        <w:tcPr>
          <w:tcW w:w="778" w:type="dxa"/>
          <w:tcPrChange w:id="318" w:author="ICANN Org" w:date="2024-05-24T15:19:00Z">
            <w:tcPr>
              <w:tcW w:w="778" w:type="dxa"/>
            </w:tcPr>
          </w:tcPrChange>
        </w:tcPr>
        <w:p w14:paraId="00000376" w14:textId="77777777" w:rsidR="00DE625A" w:rsidRDefault="00000000">
          <w:pPr>
            <w:pBdr>
              <w:top w:val="nil"/>
              <w:left w:val="nil"/>
              <w:bottom w:val="nil"/>
              <w:right w:val="nil"/>
              <w:between w:val="nil"/>
            </w:pBdr>
            <w:ind w:right="-46"/>
            <w:rPr>
              <w:smallCaps/>
              <w:color w:val="000000"/>
              <w:sz w:val="18"/>
              <w:szCs w:val="18"/>
            </w:rPr>
          </w:pPr>
          <w:r>
            <w:rPr>
              <w:smallCaps/>
              <w:color w:val="000000"/>
              <w:sz w:val="18"/>
              <w:szCs w:val="18"/>
            </w:rPr>
            <w:t>ICANN |</w:t>
          </w:r>
        </w:p>
      </w:tc>
      <w:tc>
        <w:tcPr>
          <w:tcW w:w="8816" w:type="dxa"/>
          <w:tcBorders>
            <w:right w:val="single" w:sz="48" w:space="0" w:color="FFFFFF"/>
          </w:tcBorders>
          <w:tcPrChange w:id="319" w:author="ICANN Org" w:date="2024-05-24T15:19:00Z">
            <w:tcPr>
              <w:tcW w:w="8816" w:type="dxa"/>
              <w:tcBorders>
                <w:right w:val="single" w:sz="48" w:space="0" w:color="FFFFFF"/>
              </w:tcBorders>
            </w:tcPr>
          </w:tcPrChange>
        </w:tcPr>
        <w:p w14:paraId="00000377" w14:textId="63D6999D" w:rsidR="00DE625A" w:rsidRDefault="00000000">
          <w:pPr>
            <w:pBdr>
              <w:top w:val="nil"/>
              <w:left w:val="nil"/>
              <w:bottom w:val="nil"/>
              <w:right w:val="nil"/>
              <w:between w:val="nil"/>
            </w:pBdr>
            <w:ind w:right="-46"/>
            <w:rPr>
              <w:color w:val="000000"/>
              <w:sz w:val="18"/>
              <w:szCs w:val="18"/>
            </w:rPr>
          </w:pPr>
          <w:r>
            <w:rPr>
              <w:sz w:val="18"/>
              <w:szCs w:val="18"/>
            </w:rPr>
            <w:t xml:space="preserve">DRAFT </w:t>
          </w:r>
          <w:ins w:id="320" w:author="ICANN Org" w:date="2024-05-24T15:19:00Z">
            <w:r>
              <w:rPr>
                <w:sz w:val="18"/>
                <w:szCs w:val="18"/>
              </w:rPr>
              <w:t xml:space="preserve">v2 </w:t>
            </w:r>
          </w:ins>
          <w:r>
            <w:rPr>
              <w:sz w:val="18"/>
              <w:szCs w:val="18"/>
            </w:rPr>
            <w:t>Applicant Support Program Handbook |</w:t>
          </w:r>
          <w:r>
            <w:rPr>
              <w:color w:val="000000"/>
              <w:sz w:val="18"/>
              <w:szCs w:val="18"/>
            </w:rPr>
            <w:t xml:space="preserve"> </w:t>
          </w:r>
          <w:del w:id="321" w:author="ICANN Org" w:date="2024-05-24T15:19:00Z">
            <w:r>
              <w:rPr>
                <w:color w:val="808080"/>
                <w:sz w:val="18"/>
                <w:szCs w:val="18"/>
              </w:rPr>
              <w:delText>12 February</w:delText>
            </w:r>
          </w:del>
          <w:ins w:id="322" w:author="ICANN Org" w:date="2024-05-24T15:19:00Z">
            <w:r>
              <w:rPr>
                <w:color w:val="808080"/>
                <w:sz w:val="18"/>
                <w:szCs w:val="18"/>
              </w:rPr>
              <w:t>24 May</w:t>
            </w:r>
          </w:ins>
          <w:r>
            <w:rPr>
              <w:color w:val="808080"/>
              <w:sz w:val="18"/>
              <w:szCs w:val="18"/>
            </w:rPr>
            <w:t xml:space="preserve"> 2024</w:t>
          </w:r>
        </w:p>
      </w:tc>
      <w:tc>
        <w:tcPr>
          <w:tcW w:w="882" w:type="dxa"/>
          <w:tcBorders>
            <w:left w:val="single" w:sz="48" w:space="0" w:color="FFFFFF"/>
          </w:tcBorders>
          <w:tcPrChange w:id="323" w:author="ICANN Org" w:date="2024-05-24T15:19:00Z">
            <w:tcPr>
              <w:tcW w:w="882" w:type="dxa"/>
              <w:tcBorders>
                <w:left w:val="single" w:sz="48" w:space="0" w:color="FFFFFF"/>
              </w:tcBorders>
            </w:tcPr>
          </w:tcPrChange>
        </w:tcPr>
        <w:p w14:paraId="00000378" w14:textId="689D06DA" w:rsidR="00DE625A" w:rsidRDefault="00000000">
          <w:pPr>
            <w:pBdr>
              <w:top w:val="nil"/>
              <w:left w:val="nil"/>
              <w:bottom w:val="nil"/>
              <w:right w:val="nil"/>
              <w:between w:val="nil"/>
            </w:pBdr>
            <w:ind w:right="-46"/>
            <w:rPr>
              <w:smallCaps/>
              <w:color w:val="000000"/>
              <w:sz w:val="18"/>
              <w:szCs w:val="18"/>
            </w:rPr>
          </w:pPr>
          <w:r>
            <w:rPr>
              <w:smallCaps/>
              <w:color w:val="000000"/>
              <w:sz w:val="18"/>
              <w:szCs w:val="18"/>
            </w:rPr>
            <w:t xml:space="preserve">| </w:t>
          </w: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DD509D">
            <w:rPr>
              <w:smallCaps/>
              <w:noProof/>
              <w:color w:val="000000"/>
              <w:sz w:val="18"/>
              <w:szCs w:val="18"/>
            </w:rPr>
            <w:t>2</w:t>
          </w:r>
          <w:r>
            <w:rPr>
              <w:smallCaps/>
              <w:color w:val="000000"/>
              <w:sz w:val="18"/>
              <w:szCs w:val="18"/>
            </w:rPr>
            <w:fldChar w:fldCharType="end"/>
          </w:r>
        </w:p>
      </w:tc>
    </w:tr>
  </w:tbl>
  <w:p w14:paraId="00000379" w14:textId="77777777" w:rsidR="00DE625A" w:rsidRDefault="00DE625A">
    <w:pPr>
      <w:pBdr>
        <w:top w:val="nil"/>
        <w:left w:val="nil"/>
        <w:bottom w:val="nil"/>
        <w:right w:val="nil"/>
        <w:between w:val="nil"/>
      </w:pBdr>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4" w14:textId="77777777" w:rsidR="00DE625A" w:rsidRDefault="00DE62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B3903" w14:textId="77777777" w:rsidR="0064220B" w:rsidRDefault="0064220B">
      <w:r>
        <w:separator/>
      </w:r>
    </w:p>
  </w:footnote>
  <w:footnote w:type="continuationSeparator" w:id="0">
    <w:p w14:paraId="459C80F7" w14:textId="77777777" w:rsidR="0064220B" w:rsidRDefault="0064220B">
      <w:r>
        <w:continuationSeparator/>
      </w:r>
    </w:p>
  </w:footnote>
  <w:footnote w:type="continuationNotice" w:id="1">
    <w:p w14:paraId="15DBB6CD" w14:textId="77777777" w:rsidR="0064220B" w:rsidRDefault="0064220B"/>
  </w:footnote>
  <w:footnote w:id="2">
    <w:p w14:paraId="16711C10" w14:textId="77777777" w:rsidR="00362DD0" w:rsidRDefault="00000000">
      <w:pPr>
        <w:rPr>
          <w:sz w:val="18"/>
          <w:szCs w:val="18"/>
        </w:rPr>
      </w:pPr>
      <w:del w:id="290" w:author="ICANN Org" w:date="2024-05-24T15:19:00Z">
        <w:r>
          <w:rPr>
            <w:vertAlign w:val="superscript"/>
          </w:rPr>
          <w:footnoteRef/>
        </w:r>
        <w:r>
          <w:rPr>
            <w:sz w:val="20"/>
            <w:szCs w:val="20"/>
          </w:rPr>
          <w:delText xml:space="preserve"> Please note that the Applicant Guidebook for the New gTLD Program: Next Round will be updated in consultation with the Implementation Review Team. The Guidebook will serve as the official roadmap for applicants in the program, based upon updated policies outlined in the </w:delText>
        </w:r>
        <w:r>
          <w:fldChar w:fldCharType="begin"/>
        </w:r>
        <w:r>
          <w:delInstrText>HYPERLINK "https://gnso.icann.org/sites/default/files/file/field-file-attach/final-report-newgtld-subsequent-procedures-pdp-02feb21-en.pdf" \h</w:delInstrText>
        </w:r>
        <w:r>
          <w:fldChar w:fldCharType="separate"/>
        </w:r>
        <w:r>
          <w:rPr>
            <w:color w:val="1155CC"/>
            <w:sz w:val="20"/>
            <w:szCs w:val="20"/>
            <w:u w:val="single"/>
          </w:rPr>
          <w:delText>Final Report</w:delText>
        </w:r>
        <w:r>
          <w:rPr>
            <w:color w:val="1155CC"/>
            <w:sz w:val="20"/>
            <w:szCs w:val="20"/>
            <w:u w:val="single"/>
          </w:rPr>
          <w:fldChar w:fldCharType="end"/>
        </w:r>
        <w:r>
          <w:rPr>
            <w:sz w:val="20"/>
            <w:szCs w:val="20"/>
          </w:rPr>
          <w:delText>.</w:delText>
        </w:r>
      </w:del>
    </w:p>
  </w:footnote>
  <w:footnote w:id="3">
    <w:p w14:paraId="56DE681C" w14:textId="77777777" w:rsidR="00362DD0" w:rsidRDefault="00000000">
      <w:pPr>
        <w:rPr>
          <w:sz w:val="20"/>
          <w:szCs w:val="20"/>
        </w:rPr>
      </w:pPr>
      <w:del w:id="332" w:author="ICANN Org" w:date="2024-05-24T15:19:00Z">
        <w:r>
          <w:rPr>
            <w:vertAlign w:val="superscript"/>
          </w:rPr>
          <w:footnoteRef/>
        </w:r>
        <w:r>
          <w:rPr>
            <w:sz w:val="20"/>
            <w:szCs w:val="20"/>
          </w:rPr>
          <w:delText xml:space="preserve"> ASP applicants that qualify for support will receive percentage-based reductions on the base gTLD application fee as well as applicable gTLD evaluation fees, as outlined in </w:delText>
        </w:r>
        <w:r>
          <w:fldChar w:fldCharType="begin"/>
        </w:r>
        <w:r>
          <w:delInstrText>HYPERLINK \l "_heading=h.26in1rg" \h</w:delInstrText>
        </w:r>
        <w:r>
          <w:fldChar w:fldCharType="separate"/>
        </w:r>
        <w:r>
          <w:rPr>
            <w:color w:val="1155CC"/>
            <w:sz w:val="20"/>
            <w:szCs w:val="20"/>
            <w:u w:val="single"/>
          </w:rPr>
          <w:delText>Section 4.1</w:delText>
        </w:r>
        <w:r>
          <w:rPr>
            <w:color w:val="1155CC"/>
            <w:sz w:val="20"/>
            <w:szCs w:val="20"/>
            <w:u w:val="single"/>
          </w:rPr>
          <w:fldChar w:fldCharType="end"/>
        </w:r>
        <w:r>
          <w:rPr>
            <w:sz w:val="20"/>
            <w:szCs w:val="20"/>
          </w:rPr>
          <w:delText>.</w:delText>
        </w:r>
      </w:del>
    </w:p>
  </w:footnote>
  <w:footnote w:id="4">
    <w:p w14:paraId="0D8896C8" w14:textId="77777777" w:rsidR="00362DD0" w:rsidRDefault="00000000">
      <w:pPr>
        <w:rPr>
          <w:sz w:val="20"/>
          <w:szCs w:val="20"/>
        </w:rPr>
      </w:pPr>
      <w:del w:id="498" w:author="ICANN Org" w:date="2024-05-24T15:19:00Z">
        <w:r>
          <w:rPr>
            <w:vertAlign w:val="superscript"/>
          </w:rPr>
          <w:footnoteRef/>
        </w:r>
        <w:r>
          <w:rPr>
            <w:sz w:val="20"/>
            <w:szCs w:val="20"/>
          </w:rPr>
          <w:delText xml:space="preserve"> The exact kind of auction support will be determined as part of the implementation of SubPro Final Report Topic 35. See pp. 173-182: </w:delText>
        </w:r>
        <w:r>
          <w:fldChar w:fldCharType="begin"/>
        </w:r>
        <w:r>
          <w:delInstrText>HYPERLINK "https://gnso.icann.org/sites/default/files/file/field-file-attach/final-report-newgtld-subsequent-procedures-pdp-02feb21-en.pdf" \h</w:delInstrText>
        </w:r>
        <w:r>
          <w:fldChar w:fldCharType="separate"/>
        </w:r>
        <w:r>
          <w:rPr>
            <w:color w:val="1155CC"/>
            <w:sz w:val="20"/>
            <w:szCs w:val="20"/>
            <w:u w:val="single"/>
          </w:rPr>
          <w:delText>https://gnso.icann.org/sites/default/files/file/field-file-attach/final-report-newgtld-subsequent-procedures-pdp-02feb21-en.pdf</w:delText>
        </w:r>
        <w:r>
          <w:rPr>
            <w:color w:val="1155CC"/>
            <w:sz w:val="20"/>
            <w:szCs w:val="20"/>
            <w:u w:val="single"/>
          </w:rPr>
          <w:fldChar w:fldCharType="end"/>
        </w:r>
        <w:r>
          <w:rPr>
            <w:sz w:val="20"/>
            <w:szCs w:val="20"/>
          </w:rPr>
          <w:delText xml:space="preserve">  </w:delText>
        </w:r>
      </w:del>
    </w:p>
  </w:footnote>
  <w:footnote w:id="5">
    <w:p w14:paraId="4DFB001B" w14:textId="77777777" w:rsidR="00362DD0" w:rsidRDefault="00000000">
      <w:pPr>
        <w:rPr>
          <w:sz w:val="20"/>
          <w:szCs w:val="20"/>
        </w:rPr>
      </w:pPr>
      <w:del w:id="640" w:author="ICANN Org" w:date="2024-05-24T15:19:00Z">
        <w:r>
          <w:rPr>
            <w:vertAlign w:val="superscript"/>
          </w:rPr>
          <w:footnoteRef/>
        </w:r>
        <w:r>
          <w:rPr>
            <w:sz w:val="20"/>
            <w:szCs w:val="20"/>
          </w:rPr>
          <w:delText xml:space="preserve"> For any documentation submitted in a language other than English, applicants will be required to provide the original documentation along with the English translations, if available. If applicants use a certified or equivalent translation service they will be asked to indicate the service used. For all documentation provided in a language other than English, the processing time will be extended based upon the volume of documents. This is typically two to four weeks longer, but may be longer depending upon the volume of content, the type of documentation provided, and whether translations provided for the non English documents.</w:delText>
        </w:r>
      </w:del>
    </w:p>
  </w:footnote>
  <w:footnote w:id="6">
    <w:p w14:paraId="53C40DE6" w14:textId="77777777" w:rsidR="00362DD0" w:rsidRDefault="00000000">
      <w:pPr>
        <w:rPr>
          <w:sz w:val="20"/>
          <w:szCs w:val="20"/>
        </w:rPr>
      </w:pPr>
      <w:del w:id="1076" w:author="ICANN Org" w:date="2024-05-24T15:19:00Z">
        <w:r>
          <w:rPr>
            <w:vertAlign w:val="superscript"/>
          </w:rPr>
          <w:footnoteRef/>
        </w:r>
        <w:r>
          <w:rPr>
            <w:sz w:val="20"/>
            <w:szCs w:val="20"/>
          </w:rPr>
          <w:delText xml:space="preserve"> See: </w:delText>
        </w:r>
        <w:r>
          <w:fldChar w:fldCharType="begin"/>
        </w:r>
        <w:r>
          <w:delInstrText>HYPERLINK "https://newgtlds.icann.org/sites/default/files/guidebook-full-04jun12-en.pdf" \h</w:delInstrText>
        </w:r>
        <w:r>
          <w:fldChar w:fldCharType="separate"/>
        </w:r>
        <w:r>
          <w:rPr>
            <w:color w:val="1155CC"/>
            <w:sz w:val="20"/>
            <w:szCs w:val="20"/>
            <w:u w:val="single"/>
          </w:rPr>
          <w:delText>https://newgtlds.icann.org/sites/default/files/guidebook-full-04jun12-en.pdf</w:delText>
        </w:r>
        <w:r>
          <w:rPr>
            <w:color w:val="1155CC"/>
            <w:sz w:val="20"/>
            <w:szCs w:val="20"/>
            <w:u w:val="single"/>
          </w:rPr>
          <w:fldChar w:fldCharType="end"/>
        </w:r>
        <w:r>
          <w:rPr>
            <w:sz w:val="20"/>
            <w:szCs w:val="20"/>
          </w:rPr>
          <w:delText xml:space="preserve"> (p. 1-21)</w:delText>
        </w:r>
      </w:del>
    </w:p>
  </w:footnote>
  <w:footnote w:id="7">
    <w:p w14:paraId="2B18E2EA" w14:textId="77777777" w:rsidR="00362DD0" w:rsidRDefault="00000000">
      <w:pPr>
        <w:rPr>
          <w:sz w:val="20"/>
          <w:szCs w:val="20"/>
        </w:rPr>
      </w:pPr>
      <w:del w:id="1159" w:author="ICANN Org" w:date="2024-05-24T15:19:00Z">
        <w:r>
          <w:rPr>
            <w:vertAlign w:val="superscript"/>
          </w:rPr>
          <w:footnoteRef/>
        </w:r>
        <w:r>
          <w:rPr>
            <w:sz w:val="20"/>
            <w:szCs w:val="20"/>
          </w:rPr>
          <w:delText xml:space="preserve"> See: </w:delText>
        </w:r>
        <w:r>
          <w:fldChar w:fldCharType="begin"/>
        </w:r>
        <w:r>
          <w:delInstrText>HYPERLINK "https://newgtlds.icann.org/sites/default/files/guidebook-full-04jun12-en.pdf" \h</w:delInstrText>
        </w:r>
        <w:r>
          <w:fldChar w:fldCharType="separate"/>
        </w:r>
        <w:r>
          <w:rPr>
            <w:color w:val="1155CC"/>
            <w:sz w:val="20"/>
            <w:szCs w:val="20"/>
            <w:u w:val="single"/>
          </w:rPr>
          <w:delText>https://newgtlds.icann.org/sites/default/files/guidebook-full-04jun12-en.pdf</w:delText>
        </w:r>
        <w:r>
          <w:rPr>
            <w:color w:val="1155CC"/>
            <w:sz w:val="20"/>
            <w:szCs w:val="20"/>
            <w:u w:val="single"/>
          </w:rPr>
          <w:fldChar w:fldCharType="end"/>
        </w:r>
        <w:r>
          <w:rPr>
            <w:sz w:val="20"/>
            <w:szCs w:val="20"/>
          </w:rPr>
          <w:delText xml:space="preserve"> (pp. 3-21 - 3-22)</w:delText>
        </w:r>
      </w:del>
    </w:p>
  </w:footnote>
  <w:footnote w:id="8">
    <w:p w14:paraId="4943CB0A" w14:textId="77777777" w:rsidR="00362DD0" w:rsidRDefault="00000000">
      <w:pPr>
        <w:rPr>
          <w:sz w:val="20"/>
          <w:szCs w:val="20"/>
        </w:rPr>
      </w:pPr>
      <w:del w:id="1188" w:author="ICANN Org" w:date="2024-05-24T15:19:00Z">
        <w:r>
          <w:rPr>
            <w:vertAlign w:val="superscript"/>
          </w:rPr>
          <w:footnoteRef/>
        </w:r>
        <w:r>
          <w:rPr>
            <w:sz w:val="20"/>
            <w:szCs w:val="20"/>
          </w:rPr>
          <w:delText xml:space="preserve"> See: </w:delText>
        </w:r>
        <w:r>
          <w:fldChar w:fldCharType="begin"/>
        </w:r>
        <w:r>
          <w:delInstrText>HYPERLINK "https://www.icann.org/en/registry-agreements/base-agreement" \h</w:delInstrText>
        </w:r>
        <w:r>
          <w:fldChar w:fldCharType="separate"/>
        </w:r>
        <w:r>
          <w:rPr>
            <w:color w:val="1155CC"/>
            <w:sz w:val="20"/>
            <w:szCs w:val="20"/>
            <w:u w:val="single"/>
          </w:rPr>
          <w:delText>https://www.icann.org/en/registry-agreements/base-agreement</w:delText>
        </w:r>
        <w:r>
          <w:rPr>
            <w:color w:val="1155CC"/>
            <w:sz w:val="20"/>
            <w:szCs w:val="20"/>
            <w:u w:val="single"/>
          </w:rPr>
          <w:fldChar w:fldCharType="end"/>
        </w:r>
        <w:r>
          <w:rPr>
            <w:sz w:val="20"/>
            <w:szCs w:val="20"/>
          </w:rPr>
          <w:delText xml:space="preserve"> </w:delText>
        </w:r>
      </w:del>
    </w:p>
  </w:footnote>
  <w:footnote w:id="9">
    <w:p w14:paraId="2C76FEBB" w14:textId="77777777" w:rsidR="00362DD0" w:rsidRDefault="00000000">
      <w:pPr>
        <w:rPr>
          <w:sz w:val="20"/>
          <w:szCs w:val="20"/>
        </w:rPr>
      </w:pPr>
      <w:del w:id="1357" w:author="ICANN Org" w:date="2024-05-24T15:19:00Z">
        <w:r>
          <w:rPr>
            <w:vertAlign w:val="superscript"/>
          </w:rPr>
          <w:footnoteRef/>
        </w:r>
        <w:r>
          <w:rPr>
            <w:sz w:val="20"/>
            <w:szCs w:val="20"/>
          </w:rPr>
          <w:delText xml:space="preserve"> Please see </w:delText>
        </w:r>
        <w:r>
          <w:fldChar w:fldCharType="begin"/>
        </w:r>
        <w:r>
          <w:delInstrText>HYPERLINK \l "_heading=h.1hmsyys" \h</w:delInstrText>
        </w:r>
        <w:r>
          <w:fldChar w:fldCharType="separate"/>
        </w:r>
        <w:r>
          <w:rPr>
            <w:color w:val="1155CC"/>
            <w:sz w:val="20"/>
            <w:szCs w:val="20"/>
            <w:u w:val="single"/>
          </w:rPr>
          <w:delText>Section 7.4</w:delText>
        </w:r>
        <w:r>
          <w:rPr>
            <w:color w:val="1155CC"/>
            <w:sz w:val="20"/>
            <w:szCs w:val="20"/>
            <w:u w:val="single"/>
          </w:rPr>
          <w:fldChar w:fldCharType="end"/>
        </w:r>
        <w:r>
          <w:rPr>
            <w:sz w:val="20"/>
            <w:szCs w:val="20"/>
          </w:rPr>
          <w:delText xml:space="preserve"> for information about requirements to submit a deposit. </w:delText>
        </w:r>
      </w:del>
    </w:p>
  </w:footnote>
  <w:footnote w:id="10">
    <w:p w14:paraId="32417902" w14:textId="77777777" w:rsidR="00362DD0" w:rsidRDefault="00000000">
      <w:pPr>
        <w:rPr>
          <w:sz w:val="20"/>
          <w:szCs w:val="20"/>
        </w:rPr>
      </w:pPr>
      <w:del w:id="1522" w:author="ICANN Org" w:date="2024-05-24T15:19:00Z">
        <w:r>
          <w:rPr>
            <w:vertAlign w:val="superscript"/>
          </w:rPr>
          <w:footnoteRef/>
        </w:r>
        <w:r>
          <w:rPr>
            <w:sz w:val="20"/>
            <w:szCs w:val="20"/>
          </w:rPr>
          <w:delText xml:space="preserve"> For the avoidance of doubt this indicator is not intended to refer to the provision of support to third parties, for example grants, goods or services, made in the ordinary course of the performance of the applicant’s charitable or public benefit mission.</w:delText>
        </w:r>
      </w:del>
    </w:p>
  </w:footnote>
  <w:footnote w:id="11">
    <w:p w14:paraId="3185E8D0" w14:textId="77777777" w:rsidR="00362DD0" w:rsidRDefault="00000000">
      <w:pPr>
        <w:rPr>
          <w:del w:id="1575" w:author="ICANN Org" w:date="2024-05-24T15:19:00Z"/>
          <w:sz w:val="20"/>
          <w:szCs w:val="20"/>
        </w:rPr>
      </w:pPr>
      <w:del w:id="1576" w:author="ICANN Org" w:date="2024-05-24T15:19:00Z">
        <w:r>
          <w:rPr>
            <w:vertAlign w:val="superscript"/>
          </w:rPr>
          <w:footnoteRef/>
        </w:r>
        <w:r>
          <w:rPr>
            <w:sz w:val="20"/>
            <w:szCs w:val="20"/>
          </w:rPr>
          <w:delText xml:space="preserve"> A visual depiction of the United Nations system is available here, including its Specialized Agencies</w:delText>
        </w:r>
      </w:del>
    </w:p>
    <w:p w14:paraId="7941539E" w14:textId="77777777" w:rsidR="00362DD0" w:rsidRDefault="00000000">
      <w:pPr>
        <w:rPr>
          <w:sz w:val="20"/>
          <w:szCs w:val="20"/>
        </w:rPr>
      </w:pPr>
      <w:del w:id="1577" w:author="ICANN Org" w:date="2024-05-24T15:19:00Z">
        <w:r>
          <w:rPr>
            <w:sz w:val="20"/>
            <w:szCs w:val="20"/>
          </w:rPr>
          <w:delText xml:space="preserve">and various programs: </w:delText>
        </w:r>
        <w:r>
          <w:fldChar w:fldCharType="begin"/>
        </w:r>
        <w:r>
          <w:delInstrText>HYPERLINK "https://www.un.org/en/pdfs/un_system_chart.pdf" \h</w:delInstrText>
        </w:r>
        <w:r>
          <w:fldChar w:fldCharType="separate"/>
        </w:r>
        <w:r>
          <w:rPr>
            <w:color w:val="1155CC"/>
            <w:sz w:val="20"/>
            <w:szCs w:val="20"/>
            <w:u w:val="single"/>
          </w:rPr>
          <w:delText>https://www.un.org/en/pdfs/un_system_chart.pdf</w:delText>
        </w:r>
        <w:r>
          <w:rPr>
            <w:color w:val="1155CC"/>
            <w:sz w:val="20"/>
            <w:szCs w:val="20"/>
            <w:u w:val="single"/>
          </w:rPr>
          <w:fldChar w:fldCharType="end"/>
        </w:r>
        <w:r>
          <w:rPr>
            <w:sz w:val="20"/>
            <w:szCs w:val="20"/>
          </w:rPr>
          <w:delText xml:space="preserve">. </w:delText>
        </w:r>
      </w:del>
    </w:p>
  </w:footnote>
  <w:footnote w:id="12">
    <w:p w14:paraId="5A31CF5B" w14:textId="77777777" w:rsidR="00362DD0" w:rsidRDefault="00000000">
      <w:pPr>
        <w:rPr>
          <w:sz w:val="20"/>
          <w:szCs w:val="20"/>
        </w:rPr>
      </w:pPr>
      <w:del w:id="1578" w:author="ICANN Org" w:date="2024-05-24T15:19:00Z">
        <w:r>
          <w:rPr>
            <w:vertAlign w:val="superscript"/>
          </w:rPr>
          <w:footnoteRef/>
        </w:r>
        <w:r>
          <w:rPr>
            <w:sz w:val="20"/>
            <w:szCs w:val="20"/>
          </w:rPr>
          <w:delText xml:space="preserve"> See: Final Report of the Expedited Policy Development Process on Specific Curative Rights Protections for International Governmental Organizations (IGOs): </w:delText>
        </w:r>
        <w:r>
          <w:fldChar w:fldCharType="begin"/>
        </w:r>
        <w:r>
          <w:delInstrText>HYPERLINK "https://itp.cdn.icann.org/en/files/generic-names-supporting-organization-council-gnso-council/epdp-specific-crp-igo-final-report-02-04-2022-en.pdf" \h</w:delInstrText>
        </w:r>
        <w:r>
          <w:fldChar w:fldCharType="separate"/>
        </w:r>
        <w:r>
          <w:rPr>
            <w:color w:val="1155CC"/>
            <w:sz w:val="20"/>
            <w:szCs w:val="20"/>
            <w:u w:val="single"/>
          </w:rPr>
          <w:delText>https://itp.cdn.icann.org/en/files/generic-names-supporting-organization-council-gnso-council/epdp-specific-crp-igo-final-report-02-04-2022-en.pdf</w:delText>
        </w:r>
        <w:r>
          <w:rPr>
            <w:color w:val="1155CC"/>
            <w:sz w:val="20"/>
            <w:szCs w:val="20"/>
            <w:u w:val="single"/>
          </w:rPr>
          <w:fldChar w:fldCharType="end"/>
        </w:r>
        <w:r>
          <w:rPr>
            <w:sz w:val="20"/>
            <w:szCs w:val="20"/>
          </w:rPr>
          <w:delText xml:space="preserve"> </w:delText>
        </w:r>
      </w:del>
    </w:p>
  </w:footnote>
  <w:footnote w:id="13">
    <w:p w14:paraId="63C3751E" w14:textId="77777777" w:rsidR="00362DD0" w:rsidRDefault="00000000">
      <w:pPr>
        <w:rPr>
          <w:sz w:val="20"/>
          <w:szCs w:val="20"/>
        </w:rPr>
      </w:pPr>
      <w:del w:id="1723" w:author="ICANN Org" w:date="2024-05-24T15:19:00Z">
        <w:r>
          <w:rPr>
            <w:vertAlign w:val="superscript"/>
          </w:rPr>
          <w:footnoteRef/>
        </w:r>
        <w:r>
          <w:rPr>
            <w:sz w:val="20"/>
            <w:szCs w:val="20"/>
          </w:rPr>
          <w:delText xml:space="preserve"> For Indigenous/Tribal Peoples’ organizations that do not have official recognition from a relevant authority, it may be possible to apply under a different “Eligible Entity” type. For example, a nonprofit organization or a micro or small enterprise that either provides social impact/public benefit or is principally based in a less-developed economy. </w:delText>
        </w:r>
      </w:del>
    </w:p>
  </w:footnote>
  <w:footnote w:id="14">
    <w:p w14:paraId="6C784509" w14:textId="77777777" w:rsidR="00362DD0" w:rsidRDefault="00000000">
      <w:pPr>
        <w:rPr>
          <w:sz w:val="20"/>
          <w:szCs w:val="20"/>
        </w:rPr>
      </w:pPr>
      <w:del w:id="1770" w:author="ICANN Org" w:date="2024-05-24T15:19:00Z">
        <w:r>
          <w:rPr>
            <w:vertAlign w:val="superscript"/>
          </w:rPr>
          <w:footnoteRef/>
        </w:r>
        <w:r>
          <w:rPr>
            <w:sz w:val="20"/>
            <w:szCs w:val="20"/>
          </w:rPr>
          <w:delText xml:space="preserve"> A business whose primary purpose is the common good as demonstrated through its legal founding documents and whose principal business activity is directly related to accomplishing that stated social or environmental purpose. </w:delText>
        </w:r>
        <w:r>
          <w:fldChar w:fldCharType="begin"/>
        </w:r>
        <w:r>
          <w:delInstrText>HYPERLINK "https://dcba.lacounty.gov/social-enterprise/" \h</w:delInstrText>
        </w:r>
        <w:r>
          <w:fldChar w:fldCharType="separate"/>
        </w:r>
        <w:r>
          <w:rPr>
            <w:color w:val="1155CC"/>
            <w:sz w:val="20"/>
            <w:szCs w:val="20"/>
            <w:u w:val="single"/>
          </w:rPr>
          <w:delText xml:space="preserve">LA County Consumer &amp; Business Affairs; </w:delText>
        </w:r>
        <w:r>
          <w:rPr>
            <w:color w:val="1155CC"/>
            <w:sz w:val="20"/>
            <w:szCs w:val="20"/>
            <w:u w:val="single"/>
          </w:rPr>
          <w:fldChar w:fldCharType="end"/>
        </w:r>
        <w:r>
          <w:fldChar w:fldCharType="begin"/>
        </w:r>
        <w:r>
          <w:delInstrText>HYPERLINK "https://www.causelabs.com/post/what-are-social-impact-companies-and-why-do-they-matter/" \l ":~:text=Broadly%20speaking%2C%20social%20impact%20companies,local%20or%20global%20community%20need." \h</w:delInstrText>
        </w:r>
        <w:r>
          <w:fldChar w:fldCharType="separate"/>
        </w:r>
        <w:r>
          <w:rPr>
            <w:color w:val="1155CC"/>
            <w:sz w:val="20"/>
            <w:szCs w:val="20"/>
            <w:u w:val="single"/>
          </w:rPr>
          <w:delText>CauseLabs</w:delText>
        </w:r>
        <w:r>
          <w:rPr>
            <w:color w:val="1155CC"/>
            <w:sz w:val="20"/>
            <w:szCs w:val="20"/>
            <w:u w:val="single"/>
          </w:rPr>
          <w:fldChar w:fldCharType="end"/>
        </w:r>
        <w:r>
          <w:rPr>
            <w:sz w:val="20"/>
            <w:szCs w:val="20"/>
          </w:rPr>
          <w:delText xml:space="preserve">; </w:delText>
        </w:r>
        <w:r>
          <w:fldChar w:fldCharType="begin"/>
        </w:r>
        <w:r>
          <w:delInstrText>HYPERLINK "https://www.socialenterprise.org.uk/all-about-social-enterprise/" \h</w:delInstrText>
        </w:r>
        <w:r>
          <w:fldChar w:fldCharType="separate"/>
        </w:r>
        <w:r>
          <w:rPr>
            <w:color w:val="1155CC"/>
            <w:sz w:val="20"/>
            <w:szCs w:val="20"/>
            <w:u w:val="single"/>
          </w:rPr>
          <w:delText>Social Enterprise UK</w:delText>
        </w:r>
        <w:r>
          <w:rPr>
            <w:color w:val="1155CC"/>
            <w:sz w:val="20"/>
            <w:szCs w:val="20"/>
            <w:u w:val="single"/>
          </w:rPr>
          <w:fldChar w:fldCharType="end"/>
        </w:r>
      </w:del>
    </w:p>
  </w:footnote>
  <w:footnote w:id="15">
    <w:p w14:paraId="5CFD62E7" w14:textId="77777777" w:rsidR="00362DD0" w:rsidRDefault="00000000">
      <w:pPr>
        <w:rPr>
          <w:sz w:val="20"/>
          <w:szCs w:val="20"/>
        </w:rPr>
      </w:pPr>
      <w:del w:id="1771" w:author="ICANN Org" w:date="2024-05-24T15:19:00Z">
        <w:r>
          <w:rPr>
            <w:vertAlign w:val="superscript"/>
          </w:rPr>
          <w:footnoteRef/>
        </w:r>
        <w:r>
          <w:rPr>
            <w:sz w:val="20"/>
            <w:szCs w:val="20"/>
          </w:rPr>
          <w:delText xml:space="preserve"> A public benefit corporation is a corporation created to generate social and public good, and to operate in a responsible and sustainable manner. </w:delText>
        </w:r>
        <w:r>
          <w:fldChar w:fldCharType="begin"/>
        </w:r>
        <w:r>
          <w:delInstrText>HYPERLINK "https://www.law.cornell.edu/wex/public_benefit_corporation" \h</w:delInstrText>
        </w:r>
        <w:r>
          <w:fldChar w:fldCharType="separate"/>
        </w:r>
        <w:r>
          <w:rPr>
            <w:color w:val="1155CC"/>
            <w:sz w:val="20"/>
            <w:szCs w:val="20"/>
            <w:u w:val="single"/>
          </w:rPr>
          <w:delText>Cornell Law.</w:delText>
        </w:r>
        <w:r>
          <w:rPr>
            <w:color w:val="1155CC"/>
            <w:sz w:val="20"/>
            <w:szCs w:val="20"/>
            <w:u w:val="single"/>
          </w:rPr>
          <w:fldChar w:fldCharType="end"/>
        </w:r>
        <w:r>
          <w:rPr>
            <w:sz w:val="20"/>
            <w:szCs w:val="20"/>
          </w:rPr>
          <w:delText xml:space="preserve"> </w:delText>
        </w:r>
        <w:r>
          <w:fldChar w:fldCharType="begin"/>
        </w:r>
        <w:r>
          <w:delInstrText>HYPERLINK "https://www.sec.state.ma.us/divisions/corporations/download/notice-regarding-benefit-corporations.pdf" \h</w:delInstrText>
        </w:r>
        <w:r>
          <w:fldChar w:fldCharType="separate"/>
        </w:r>
        <w:r>
          <w:rPr>
            <w:color w:val="1155CC"/>
            <w:sz w:val="20"/>
            <w:szCs w:val="20"/>
            <w:u w:val="single"/>
          </w:rPr>
          <w:delText>MA Benefit Corporation</w:delText>
        </w:r>
        <w:r>
          <w:rPr>
            <w:color w:val="1155CC"/>
            <w:sz w:val="20"/>
            <w:szCs w:val="20"/>
            <w:u w:val="single"/>
          </w:rPr>
          <w:fldChar w:fldCharType="end"/>
        </w:r>
      </w:del>
    </w:p>
  </w:footnote>
  <w:footnote w:id="16">
    <w:p w14:paraId="693BE1CC" w14:textId="77777777" w:rsidR="00362DD0" w:rsidRDefault="00000000">
      <w:pPr>
        <w:rPr>
          <w:sz w:val="20"/>
          <w:szCs w:val="20"/>
        </w:rPr>
      </w:pPr>
      <w:del w:id="1869" w:author="ICANN Org" w:date="2024-05-24T15:19:00Z">
        <w:r>
          <w:rPr>
            <w:vertAlign w:val="superscript"/>
          </w:rPr>
          <w:footnoteRef/>
        </w:r>
        <w:r>
          <w:rPr>
            <w:sz w:val="20"/>
            <w:szCs w:val="20"/>
          </w:rPr>
          <w:delText xml:space="preserve"> There is no universal definition for micro or small business. Definitions vary from country to country. The indicators provided here are intended to reflect the most common thresholds from other global and regional funding institutions. </w:delText>
        </w:r>
      </w:del>
    </w:p>
  </w:footnote>
  <w:footnote w:id="17">
    <w:p w14:paraId="531B69B0" w14:textId="77777777" w:rsidR="00362DD0" w:rsidRDefault="00000000">
      <w:pPr>
        <w:rPr>
          <w:sz w:val="20"/>
          <w:szCs w:val="20"/>
        </w:rPr>
      </w:pPr>
      <w:del w:id="1974" w:author="ICANN Org" w:date="2024-05-24T15:19:00Z">
        <w:r>
          <w:rPr>
            <w:vertAlign w:val="superscript"/>
          </w:rPr>
          <w:footnoteRef/>
        </w:r>
        <w:r>
          <w:rPr>
            <w:sz w:val="20"/>
            <w:szCs w:val="20"/>
          </w:rPr>
          <w:delText xml:space="preserve"> Principal place of business is defined as “the place where ‘a corporation's officers direct, control, and coordinate the corporation's activities.’” The principal place of business cannot be a Post Office Box. This will be determined as the location in which the largest volume of the corporation’s operations is located and a supermajority (80%+) of the corporation’s officers are located. “Officers” refers to the high-level management officials of a corporation or business, for example, a CEO, vice president, secretary, chief financial officer. Partners would be listed in the context of a partnership or other such form of legal entity.</w:delText>
        </w:r>
      </w:del>
    </w:p>
  </w:footnote>
  <w:footnote w:id="18">
    <w:p w14:paraId="2F586F82" w14:textId="77777777" w:rsidR="00362DD0" w:rsidRDefault="00000000">
      <w:pPr>
        <w:rPr>
          <w:sz w:val="18"/>
          <w:szCs w:val="18"/>
        </w:rPr>
      </w:pPr>
      <w:del w:id="1983" w:author="ICANN Org" w:date="2024-05-24T15:19:00Z">
        <w:r>
          <w:rPr>
            <w:vertAlign w:val="superscript"/>
          </w:rPr>
          <w:footnoteRef/>
        </w:r>
        <w:r>
          <w:rPr>
            <w:sz w:val="20"/>
            <w:szCs w:val="20"/>
          </w:rPr>
          <w:delText xml:space="preserve"> As defined by </w:delText>
        </w:r>
        <w:r>
          <w:fldChar w:fldCharType="begin"/>
        </w:r>
        <w:r>
          <w:delInstrText>HYPERLINK "https://desapublications.un.org/file/1113/download" \h</w:delInstrText>
        </w:r>
        <w:r>
          <w:fldChar w:fldCharType="separate"/>
        </w:r>
        <w:r>
          <w:rPr>
            <w:color w:val="1155CC"/>
            <w:sz w:val="20"/>
            <w:szCs w:val="20"/>
            <w:u w:val="single"/>
          </w:rPr>
          <w:delText>U.N. Country Classifications (2023).</w:delText>
        </w:r>
        <w:r>
          <w:rPr>
            <w:color w:val="1155CC"/>
            <w:sz w:val="20"/>
            <w:szCs w:val="20"/>
            <w:u w:val="single"/>
          </w:rPr>
          <w:fldChar w:fldCharType="end"/>
        </w:r>
      </w:del>
    </w:p>
  </w:footnote>
  <w:footnote w:id="19">
    <w:p w14:paraId="6EBAA67D" w14:textId="77777777" w:rsidR="00362DD0" w:rsidRDefault="00000000">
      <w:pPr>
        <w:rPr>
          <w:sz w:val="20"/>
          <w:szCs w:val="20"/>
          <w:shd w:val="clear" w:color="auto" w:fill="FF9900"/>
        </w:rPr>
      </w:pPr>
      <w:del w:id="1998" w:author="ICANN Org" w:date="2024-05-24T15:19:00Z">
        <w:r>
          <w:rPr>
            <w:vertAlign w:val="superscript"/>
          </w:rPr>
          <w:footnoteRef/>
        </w:r>
        <w:r>
          <w:rPr>
            <w:sz w:val="20"/>
            <w:szCs w:val="20"/>
          </w:rPr>
          <w:delText xml:space="preserve"> The applicant should provide localized data that demonstrates disadvantage–keeping in mind the primary purposes of new gTLDs are to foster diversity, encourage competition, and enhance the utility of the DNS. The importance of increasing global geographical distribution was also underscored in the ICANN’s Government Advisory Committee June 2023 Communique. Examples include localized data related to </w:delText>
        </w:r>
        <w:r>
          <w:fldChar w:fldCharType="begin"/>
        </w:r>
        <w:r>
          <w:delInstrText>HYPERLINK "https://hdr.undp.org/system/files/documents/hdp-document/2023mpireportenpdf.pdf" \h</w:delInstrText>
        </w:r>
        <w:r>
          <w:fldChar w:fldCharType="separate"/>
        </w:r>
        <w:r>
          <w:rPr>
            <w:color w:val="1155CC"/>
            <w:sz w:val="20"/>
            <w:szCs w:val="20"/>
            <w:u w:val="single"/>
          </w:rPr>
          <w:delText>dimensions of poverty</w:delText>
        </w:r>
        <w:r>
          <w:rPr>
            <w:color w:val="1155CC"/>
            <w:sz w:val="20"/>
            <w:szCs w:val="20"/>
            <w:u w:val="single"/>
          </w:rPr>
          <w:fldChar w:fldCharType="end"/>
        </w:r>
        <w:r>
          <w:rPr>
            <w:sz w:val="20"/>
            <w:szCs w:val="20"/>
          </w:rPr>
          <w:delText xml:space="preserve">, like health (e.g., </w:delText>
        </w:r>
        <w:r>
          <w:fldChar w:fldCharType="begin"/>
        </w:r>
        <w:r>
          <w:delInstrText>HYPERLINK "https://data.unicef.org/topic/child-survival/under-five-mortality/" \h</w:delInstrText>
        </w:r>
        <w:r>
          <w:fldChar w:fldCharType="separate"/>
        </w:r>
        <w:r>
          <w:rPr>
            <w:color w:val="1155CC"/>
            <w:sz w:val="20"/>
            <w:szCs w:val="20"/>
            <w:u w:val="single"/>
          </w:rPr>
          <w:delText>under-5 mortality</w:delText>
        </w:r>
        <w:r>
          <w:rPr>
            <w:color w:val="1155CC"/>
            <w:sz w:val="20"/>
            <w:szCs w:val="20"/>
            <w:u w:val="single"/>
          </w:rPr>
          <w:fldChar w:fldCharType="end"/>
        </w:r>
        <w:r>
          <w:rPr>
            <w:sz w:val="20"/>
            <w:szCs w:val="20"/>
          </w:rPr>
          <w:delText xml:space="preserve">), education (e.g., average years of schooling), and living standard (e.g., household income) or low levels of internet penetration (e.g., a rural area as defined by the </w:delText>
        </w:r>
        <w:r>
          <w:fldChar w:fldCharType="begin"/>
        </w:r>
        <w:r>
          <w:delInstrText>HYPERLINK "https://www.oecd-ilibrary.org/sites/9789264260245-6-en/index.html?itemId=/content/component/9789264260245-6-en" \l ":~:text=The%20OECD%20regional%20typology&amp;text=A%20community%20is%20defined%20as,exceeds%20300%20inhabitants%20per%20km%C2%B2)." \h</w:delInstrText>
        </w:r>
        <w:r>
          <w:fldChar w:fldCharType="separate"/>
        </w:r>
        <w:r>
          <w:rPr>
            <w:color w:val="1155CC"/>
            <w:sz w:val="20"/>
            <w:szCs w:val="20"/>
            <w:u w:val="single"/>
          </w:rPr>
          <w:delText>OECD</w:delText>
        </w:r>
        <w:r>
          <w:rPr>
            <w:color w:val="1155CC"/>
            <w:sz w:val="20"/>
            <w:szCs w:val="20"/>
            <w:u w:val="single"/>
          </w:rPr>
          <w:fldChar w:fldCharType="end"/>
        </w:r>
        <w:r>
          <w:rPr>
            <w:sz w:val="20"/>
            <w:szCs w:val="20"/>
          </w:rPr>
          <w:delText xml:space="preserve">). </w:delText>
        </w:r>
      </w:del>
    </w:p>
  </w:footnote>
  <w:footnote w:id="20">
    <w:p w14:paraId="57EE31B2" w14:textId="77777777" w:rsidR="00362DD0" w:rsidRDefault="00000000">
      <w:pPr>
        <w:rPr>
          <w:sz w:val="20"/>
          <w:szCs w:val="20"/>
        </w:rPr>
      </w:pPr>
      <w:del w:id="2202" w:author="ICANN Org" w:date="2024-05-24T15:19:00Z">
        <w:r>
          <w:rPr>
            <w:vertAlign w:val="superscript"/>
          </w:rPr>
          <w:footnoteRef/>
        </w:r>
        <w:r>
          <w:rPr>
            <w:sz w:val="20"/>
            <w:szCs w:val="20"/>
          </w:rPr>
          <w:delText xml:space="preserve"> [</w:delText>
        </w:r>
        <w:r>
          <w:rPr>
            <w:sz w:val="20"/>
            <w:szCs w:val="20"/>
            <w:shd w:val="clear" w:color="auto" w:fill="FF9900"/>
          </w:rPr>
          <w:delText>ADD footnote to explain this and how it will work within ASP.</w:delText>
        </w:r>
        <w:r>
          <w:rPr>
            <w:sz w:val="20"/>
            <w:szCs w:val="20"/>
          </w:rPr>
          <w:delText>]</w:delText>
        </w:r>
      </w:del>
    </w:p>
  </w:footnote>
  <w:footnote w:id="21">
    <w:p w14:paraId="5C09521C" w14:textId="77777777" w:rsidR="00362DD0" w:rsidRDefault="00000000">
      <w:pPr>
        <w:rPr>
          <w:sz w:val="20"/>
          <w:szCs w:val="20"/>
        </w:rPr>
      </w:pPr>
      <w:del w:id="2280" w:author="ICANN Org" w:date="2024-05-24T15:19:00Z">
        <w:r>
          <w:rPr>
            <w:vertAlign w:val="superscript"/>
          </w:rPr>
          <w:footnoteRef/>
        </w:r>
        <w:r>
          <w:rPr>
            <w:sz w:val="20"/>
            <w:szCs w:val="20"/>
          </w:rPr>
          <w:delText xml:space="preserve"> Please note only applications submitted through the Applicant Support Program System will be considered for evaluation.</w:delText>
        </w:r>
      </w:del>
    </w:p>
  </w:footnote>
  <w:footnote w:id="22">
    <w:p w14:paraId="0502DE9D" w14:textId="77777777" w:rsidR="00362DD0" w:rsidRDefault="00000000">
      <w:pPr>
        <w:rPr>
          <w:i/>
          <w:sz w:val="20"/>
          <w:szCs w:val="20"/>
        </w:rPr>
      </w:pPr>
      <w:del w:id="2510" w:author="ICANN Org" w:date="2024-05-24T15:19:00Z">
        <w:r>
          <w:rPr>
            <w:vertAlign w:val="superscript"/>
          </w:rPr>
          <w:footnoteRef/>
        </w:r>
        <w:r>
          <w:rPr>
            <w:sz w:val="20"/>
            <w:szCs w:val="20"/>
          </w:rPr>
          <w:delText xml:space="preserve"> For more information see Section: Review Panels (pg. 40) of the </w:delText>
        </w:r>
        <w:r>
          <w:fldChar w:fldCharType="begin"/>
        </w:r>
        <w:r>
          <w:delInstrText>HYPERLINK "https://static.sched.com/hosted_files/icann78/68/Survey%20of%20Globally%20Recognized%20Procedures_Final.pdf" \h</w:delInstrText>
        </w:r>
        <w:r>
          <w:fldChar w:fldCharType="separate"/>
        </w:r>
        <w:r>
          <w:rPr>
            <w:color w:val="1155CC"/>
            <w:sz w:val="20"/>
            <w:szCs w:val="20"/>
            <w:u w:val="single"/>
          </w:rPr>
          <w:delText>Survey of Globally Recognized Procedures for Financial Assistance Programs</w:delText>
        </w:r>
        <w:r>
          <w:rPr>
            <w:color w:val="1155CC"/>
            <w:sz w:val="20"/>
            <w:szCs w:val="20"/>
            <w:u w:val="single"/>
          </w:rPr>
          <w:fldChar w:fldCharType="end"/>
        </w:r>
        <w:r>
          <w:rPr>
            <w:i/>
            <w:sz w:val="20"/>
            <w:szCs w:val="20"/>
          </w:rPr>
          <w:delText>.</w:delText>
        </w:r>
      </w:del>
    </w:p>
  </w:footnote>
  <w:footnote w:id="23">
    <w:p w14:paraId="3D53961F" w14:textId="77777777" w:rsidR="00362DD0" w:rsidRDefault="00000000">
      <w:pPr>
        <w:rPr>
          <w:sz w:val="20"/>
          <w:szCs w:val="20"/>
        </w:rPr>
      </w:pPr>
      <w:del w:id="2535" w:author="ICANN Org" w:date="2024-05-24T15:19:00Z">
        <w:r>
          <w:rPr>
            <w:vertAlign w:val="superscript"/>
          </w:rPr>
          <w:footnoteRef/>
        </w:r>
        <w:r>
          <w:rPr>
            <w:sz w:val="20"/>
            <w:szCs w:val="20"/>
          </w:rPr>
          <w:delText xml:space="preserve"> [</w:delText>
        </w:r>
        <w:r>
          <w:rPr>
            <w:sz w:val="20"/>
            <w:szCs w:val="20"/>
            <w:shd w:val="clear" w:color="auto" w:fill="FF9900"/>
          </w:rPr>
          <w:delText>Definition pending</w:delText>
        </w:r>
        <w:r>
          <w:rPr>
            <w:sz w:val="20"/>
            <w:szCs w:val="20"/>
          </w:rPr>
          <w:delText>]</w:delText>
        </w:r>
      </w:del>
    </w:p>
  </w:footnote>
  <w:footnote w:id="24">
    <w:p w14:paraId="768F007F" w14:textId="77777777" w:rsidR="00362DD0" w:rsidRDefault="00000000">
      <w:pPr>
        <w:rPr>
          <w:sz w:val="20"/>
          <w:szCs w:val="20"/>
        </w:rPr>
      </w:pPr>
      <w:del w:id="2598" w:author="ICANN Org" w:date="2024-05-24T15:19:00Z">
        <w:r>
          <w:rPr>
            <w:vertAlign w:val="superscript"/>
          </w:rPr>
          <w:footnoteRef/>
        </w:r>
        <w:r>
          <w:rPr>
            <w:sz w:val="20"/>
            <w:szCs w:val="20"/>
          </w:rPr>
          <w:delText xml:space="preserve"> Note: This is a significant change from the 2012 round, wherein applicants that applied for support and did not qualify were not allowed to proceed with a standard application for the New gTLD Program. The </w:delText>
        </w:r>
        <w:r>
          <w:fldChar w:fldCharType="begin"/>
        </w:r>
        <w:r>
          <w:delInstrText>HYPERLINK "https://newgtlds.icann.org/sites/default/files/financial-assistance-handbook-11jan12-en_0.pdf" \h</w:delInstrText>
        </w:r>
        <w:r>
          <w:fldChar w:fldCharType="separate"/>
        </w:r>
        <w:r>
          <w:rPr>
            <w:color w:val="1155CC"/>
            <w:sz w:val="20"/>
            <w:szCs w:val="20"/>
            <w:u w:val="single"/>
          </w:rPr>
          <w:delText>2012 Financial Assistance Handbook</w:delText>
        </w:r>
        <w:r>
          <w:rPr>
            <w:color w:val="1155CC"/>
            <w:sz w:val="20"/>
            <w:szCs w:val="20"/>
            <w:u w:val="single"/>
          </w:rPr>
          <w:fldChar w:fldCharType="end"/>
        </w:r>
        <w:r>
          <w:rPr>
            <w:sz w:val="20"/>
            <w:szCs w:val="20"/>
          </w:rPr>
          <w:delText xml:space="preserve"> states (see Section: Evaluation Fees, p. 5): “Candidates that are “Disqualified,” i.e., do not meet the threshold criteria described below, will be excluded from the New gTLD Program. If the application is disqualified, USD 42,000 of the evaluation fee will be refunded unless the SARP reasonably believes there was willful gaming.”</w:delText>
        </w:r>
      </w:del>
    </w:p>
  </w:footnote>
  <w:footnote w:id="25">
    <w:p w14:paraId="035FEC00" w14:textId="77777777" w:rsidR="00362DD0" w:rsidRDefault="00000000">
      <w:pPr>
        <w:rPr>
          <w:sz w:val="20"/>
          <w:szCs w:val="20"/>
        </w:rPr>
      </w:pPr>
      <w:del w:id="2641" w:author="ICANN Org" w:date="2024-05-24T15:19:00Z">
        <w:r>
          <w:rPr>
            <w:vertAlign w:val="superscript"/>
          </w:rPr>
          <w:footnoteRef/>
        </w:r>
        <w:r>
          <w:rPr>
            <w:sz w:val="20"/>
            <w:szCs w:val="20"/>
          </w:rPr>
          <w:delText xml:space="preserve"> The exact kind of auction support will be determined as part of the implementation of SubPro Final Report Topic 35. See pp. 173-182: </w:delText>
        </w:r>
        <w:r>
          <w:fldChar w:fldCharType="begin"/>
        </w:r>
        <w:r>
          <w:delInstrText>HYPERLINK "https://gnso.icann.org/sites/default/files/file/field-file-attach/final-report-newgtld-subsequent-procedures-pdp-02feb21-en.pdf" \h</w:delInstrText>
        </w:r>
        <w:r>
          <w:fldChar w:fldCharType="separate"/>
        </w:r>
        <w:r>
          <w:rPr>
            <w:sz w:val="20"/>
            <w:szCs w:val="20"/>
          </w:rPr>
          <w:delText>https://gnso.icann.org/sites/default/files/file/field-file-attach/final-report-newgtld-subsequent-procedures-pdp-02feb21-en.pdf</w:delText>
        </w:r>
        <w:r>
          <w:rPr>
            <w:sz w:val="20"/>
            <w:szCs w:val="20"/>
          </w:rPr>
          <w:fldChar w:fldCharType="end"/>
        </w:r>
        <w:r>
          <w:rPr>
            <w:sz w:val="20"/>
            <w:szCs w:val="20"/>
          </w:rPr>
          <w:delText xml:space="preserve">  </w:delText>
        </w:r>
      </w:del>
    </w:p>
  </w:footnote>
  <w:footnote w:id="26">
    <w:p w14:paraId="56F8AFDF" w14:textId="77777777" w:rsidR="00362DD0" w:rsidRDefault="00000000">
      <w:pPr>
        <w:rPr>
          <w:sz w:val="20"/>
          <w:szCs w:val="20"/>
        </w:rPr>
      </w:pPr>
      <w:del w:id="2754" w:author="ICANN Org" w:date="2024-05-24T15:19:00Z">
        <w:r>
          <w:rPr>
            <w:vertAlign w:val="superscript"/>
          </w:rPr>
          <w:footnoteRef/>
        </w:r>
        <w:r>
          <w:rPr>
            <w:sz w:val="20"/>
            <w:szCs w:val="20"/>
          </w:rPr>
          <w:delText xml:space="preserve"> </w:delText>
        </w:r>
        <w:r>
          <w:fldChar w:fldCharType="begin"/>
        </w:r>
        <w:r>
          <w:delInstrText>HYPERLINK "http://www.unodc.org/unodc/en/treaties/illicit-trafficking.html" \h</w:delInstrText>
        </w:r>
        <w:r>
          <w:fldChar w:fldCharType="separate"/>
        </w:r>
        <w:r>
          <w:rPr>
            <w:color w:val="1155CC"/>
            <w:sz w:val="20"/>
            <w:szCs w:val="20"/>
            <w:u w:val="single"/>
          </w:rPr>
          <w:delText>http://www.unodc.org/unodc/en/treaties/illicit-trafficking.html</w:delText>
        </w:r>
        <w:r>
          <w:rPr>
            <w:color w:val="1155CC"/>
            <w:sz w:val="20"/>
            <w:szCs w:val="20"/>
            <w:u w:val="single"/>
          </w:rPr>
          <w:fldChar w:fldCharType="end"/>
        </w:r>
        <w:r>
          <w:rPr>
            <w:sz w:val="20"/>
            <w:szCs w:val="20"/>
          </w:rPr>
          <w:delText xml:space="preserve"> </w:delText>
        </w:r>
      </w:del>
    </w:p>
  </w:footnote>
  <w:footnote w:id="27">
    <w:p w14:paraId="4E20C581" w14:textId="77777777" w:rsidR="00362DD0" w:rsidRDefault="00000000">
      <w:pPr>
        <w:rPr>
          <w:sz w:val="20"/>
          <w:szCs w:val="20"/>
        </w:rPr>
      </w:pPr>
      <w:del w:id="2758" w:author="ICANN Org" w:date="2024-05-24T15:19:00Z">
        <w:r>
          <w:rPr>
            <w:vertAlign w:val="superscript"/>
          </w:rPr>
          <w:footnoteRef/>
        </w:r>
        <w:r>
          <w:rPr>
            <w:sz w:val="20"/>
            <w:szCs w:val="20"/>
          </w:rPr>
          <w:delText xml:space="preserve"> </w:delText>
        </w:r>
        <w:r>
          <w:fldChar w:fldCharType="begin"/>
        </w:r>
        <w:r>
          <w:delInstrText>HYPERLINK "http://www.unodc.org/unodc/en/treaties/CTOC/index.html" \h</w:delInstrText>
        </w:r>
        <w:r>
          <w:fldChar w:fldCharType="separate"/>
        </w:r>
        <w:r>
          <w:rPr>
            <w:color w:val="1155CC"/>
            <w:sz w:val="20"/>
            <w:szCs w:val="20"/>
            <w:u w:val="single"/>
          </w:rPr>
          <w:delText>http://www.unodc.org/unodc/en/treaties/CTOC/index.html</w:delText>
        </w:r>
        <w:r>
          <w:rPr>
            <w:color w:val="1155CC"/>
            <w:sz w:val="20"/>
            <w:szCs w:val="20"/>
            <w:u w:val="single"/>
          </w:rPr>
          <w:fldChar w:fldCharType="end"/>
        </w:r>
        <w:r>
          <w:rPr>
            <w:sz w:val="20"/>
            <w:szCs w:val="20"/>
          </w:rPr>
          <w:delText xml:space="preserve">  </w:delText>
        </w:r>
      </w:del>
    </w:p>
  </w:footnote>
  <w:footnote w:id="28">
    <w:p w14:paraId="5A45B583" w14:textId="77777777" w:rsidR="00362DD0" w:rsidRDefault="00000000">
      <w:pPr>
        <w:rPr>
          <w:sz w:val="20"/>
          <w:szCs w:val="20"/>
        </w:rPr>
      </w:pPr>
      <w:del w:id="2759" w:author="ICANN Org" w:date="2024-05-24T15:19:00Z">
        <w:r>
          <w:rPr>
            <w:vertAlign w:val="superscript"/>
          </w:rPr>
          <w:footnoteRef/>
        </w:r>
        <w:r>
          <w:rPr>
            <w:sz w:val="20"/>
            <w:szCs w:val="20"/>
          </w:rPr>
          <w:delText xml:space="preserve"> It is recognized that not all countries have signed on to the UN conventions referenced above. These conventions are being used solely for identification of a list of crimes for which background screening will be performed. It is not necessarily required that an applicant would have been convicted pursuant to the UN convention but merely convicted of a crime listed under these conventions, to trigger these criteria.</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25A97" w14:textId="77777777" w:rsidR="00362DD0" w:rsidRDefault="00000000">
    <w:pPr>
      <w:pBdr>
        <w:top w:val="nil"/>
        <w:left w:val="nil"/>
        <w:bottom w:val="nil"/>
        <w:right w:val="nil"/>
        <w:between w:val="nil"/>
      </w:pBdr>
      <w:tabs>
        <w:tab w:val="center" w:pos="4680"/>
        <w:tab w:val="right" w:pos="9360"/>
      </w:tabs>
      <w:spacing w:before="160" w:after="440"/>
      <w:jc w:val="center"/>
      <w:rPr>
        <w:color w:val="000000"/>
      </w:rPr>
    </w:pPr>
    <w:r>
      <w:rPr>
        <w:noProof/>
        <w:color w:val="000000"/>
      </w:rPr>
      <w:drawing>
        <wp:anchor distT="0" distB="0" distL="0" distR="0" simplePos="0" relativeHeight="251660288" behindDoc="1" locked="0" layoutInCell="1" hidden="0" allowOverlap="1" wp14:anchorId="4791C5AD" wp14:editId="3E59566A">
          <wp:simplePos x="0" y="0"/>
          <wp:positionH relativeFrom="margin">
            <wp:align>center</wp:align>
          </wp:positionH>
          <wp:positionV relativeFrom="margin">
            <wp:posOffset>-541639</wp:posOffset>
          </wp:positionV>
          <wp:extent cx="7562088" cy="10700097"/>
          <wp:effectExtent l="0" t="0" r="0" b="0"/>
          <wp:wrapNone/>
          <wp:docPr id="12063527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62088" cy="1070009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BF67F" w14:textId="77777777" w:rsidR="00362DD0" w:rsidRDefault="00362D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3" w14:textId="59B952E7" w:rsidR="00DE625A" w:rsidRDefault="00000000">
    <w:pPr>
      <w:pBdr>
        <w:top w:val="nil"/>
        <w:left w:val="nil"/>
        <w:bottom w:val="nil"/>
        <w:right w:val="nil"/>
        <w:between w:val="nil"/>
      </w:pBdr>
      <w:tabs>
        <w:tab w:val="center" w:pos="4680"/>
        <w:tab w:val="right" w:pos="9360"/>
      </w:tabs>
      <w:spacing w:before="160" w:after="440"/>
      <w:jc w:val="center"/>
      <w:rPr>
        <w:color w:val="000000"/>
      </w:rPr>
    </w:pPr>
    <w:del w:id="313" w:author="ICANN Org" w:date="2024-05-24T15:19:00Z">
      <w:r>
        <w:rPr>
          <w:noProof/>
          <w:color w:val="000000"/>
        </w:rPr>
        <w:drawing>
          <wp:anchor distT="0" distB="0" distL="0" distR="0" simplePos="0" relativeHeight="251662336" behindDoc="1" locked="0" layoutInCell="1" hidden="0" allowOverlap="1" wp14:anchorId="35AE4A87" wp14:editId="7A6DDD7A">
            <wp:simplePos x="0" y="0"/>
            <wp:positionH relativeFrom="margin">
              <wp:align>center</wp:align>
            </wp:positionH>
            <wp:positionV relativeFrom="margin">
              <wp:posOffset>-541639</wp:posOffset>
            </wp:positionV>
            <wp:extent cx="7562088" cy="10700097"/>
            <wp:effectExtent l="0" t="0" r="0" b="0"/>
            <wp:wrapNone/>
            <wp:docPr id="14126562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62088" cy="10700097"/>
                    </a:xfrm>
                    <a:prstGeom prst="rect">
                      <a:avLst/>
                    </a:prstGeom>
                    <a:ln/>
                  </pic:spPr>
                </pic:pic>
              </a:graphicData>
            </a:graphic>
          </wp:anchor>
        </w:drawing>
      </w:r>
    </w:del>
    <w:ins w:id="314" w:author="ICANN Org" w:date="2024-05-24T15:19:00Z">
      <w:r>
        <w:rPr>
          <w:noProof/>
          <w:color w:val="000000"/>
        </w:rPr>
        <w:drawing>
          <wp:anchor distT="0" distB="0" distL="0" distR="0" simplePos="0" relativeHeight="251658240" behindDoc="1" locked="0" layoutInCell="1" hidden="0" allowOverlap="1" wp14:anchorId="66463051" wp14:editId="2DB8871E">
            <wp:simplePos x="0" y="0"/>
            <wp:positionH relativeFrom="margin">
              <wp:align>center</wp:align>
            </wp:positionH>
            <wp:positionV relativeFrom="margin">
              <wp:posOffset>-541639</wp:posOffset>
            </wp:positionV>
            <wp:extent cx="7562088" cy="10700097"/>
            <wp:effectExtent l="0" t="0" r="0" b="0"/>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62088" cy="10700097"/>
                    </a:xfrm>
                    <a:prstGeom prst="rect">
                      <a:avLst/>
                    </a:prstGeom>
                    <a:ln/>
                  </pic:spPr>
                </pic:pic>
              </a:graphicData>
            </a:graphic>
          </wp:anchor>
        </w:drawing>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2" w14:textId="77777777" w:rsidR="00DE625A" w:rsidRDefault="00DE62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6B17"/>
    <w:multiLevelType w:val="multilevel"/>
    <w:tmpl w:val="6480F1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490108"/>
    <w:multiLevelType w:val="multilevel"/>
    <w:tmpl w:val="88C69C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0868EE"/>
    <w:multiLevelType w:val="multilevel"/>
    <w:tmpl w:val="81424AF0"/>
    <w:lvl w:ilvl="0">
      <w:start w:val="7"/>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09F232F9"/>
    <w:multiLevelType w:val="multilevel"/>
    <w:tmpl w:val="85103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120917"/>
    <w:multiLevelType w:val="multilevel"/>
    <w:tmpl w:val="B072B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236A09"/>
    <w:multiLevelType w:val="multilevel"/>
    <w:tmpl w:val="51FE066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BAD27DC"/>
    <w:multiLevelType w:val="multilevel"/>
    <w:tmpl w:val="BA68D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1B751B"/>
    <w:multiLevelType w:val="multilevel"/>
    <w:tmpl w:val="A7D40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44C68F1"/>
    <w:multiLevelType w:val="multilevel"/>
    <w:tmpl w:val="8BC80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6B10B6"/>
    <w:multiLevelType w:val="multilevel"/>
    <w:tmpl w:val="99640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7F6D57"/>
    <w:multiLevelType w:val="multilevel"/>
    <w:tmpl w:val="DF708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CC0E7B"/>
    <w:multiLevelType w:val="multilevel"/>
    <w:tmpl w:val="7E7CE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52C6458"/>
    <w:multiLevelType w:val="multilevel"/>
    <w:tmpl w:val="C4D24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631002A"/>
    <w:multiLevelType w:val="multilevel"/>
    <w:tmpl w:val="16FAC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9500F8"/>
    <w:multiLevelType w:val="multilevel"/>
    <w:tmpl w:val="B13A91BC"/>
    <w:lvl w:ilvl="0">
      <w:start w:val="3"/>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17DD2003"/>
    <w:multiLevelType w:val="multilevel"/>
    <w:tmpl w:val="721048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7F30AED"/>
    <w:multiLevelType w:val="multilevel"/>
    <w:tmpl w:val="C95C7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E1116C"/>
    <w:multiLevelType w:val="multilevel"/>
    <w:tmpl w:val="1E2CC07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22EC70DD"/>
    <w:multiLevelType w:val="multilevel"/>
    <w:tmpl w:val="57BEA698"/>
    <w:lvl w:ilvl="0">
      <w:start w:val="7"/>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9" w15:restartNumberingAfterBreak="0">
    <w:nsid w:val="29927834"/>
    <w:multiLevelType w:val="multilevel"/>
    <w:tmpl w:val="4F90A5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2A4C6335"/>
    <w:multiLevelType w:val="multilevel"/>
    <w:tmpl w:val="4AA85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AAB14EB"/>
    <w:multiLevelType w:val="multilevel"/>
    <w:tmpl w:val="413CF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F8E1742"/>
    <w:multiLevelType w:val="multilevel"/>
    <w:tmpl w:val="F5067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1344CCB"/>
    <w:multiLevelType w:val="multilevel"/>
    <w:tmpl w:val="797AA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3451395"/>
    <w:multiLevelType w:val="multilevel"/>
    <w:tmpl w:val="E2D0F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35E49FE"/>
    <w:multiLevelType w:val="multilevel"/>
    <w:tmpl w:val="C8BA2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4EE5B63"/>
    <w:multiLevelType w:val="multilevel"/>
    <w:tmpl w:val="7B2A839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3D215EF1"/>
    <w:multiLevelType w:val="multilevel"/>
    <w:tmpl w:val="0016A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F851412"/>
    <w:multiLevelType w:val="multilevel"/>
    <w:tmpl w:val="68CE2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0460068"/>
    <w:multiLevelType w:val="multilevel"/>
    <w:tmpl w:val="6D249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1F9400E"/>
    <w:multiLevelType w:val="multilevel"/>
    <w:tmpl w:val="0FE655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1" w15:restartNumberingAfterBreak="0">
    <w:nsid w:val="46B546D5"/>
    <w:multiLevelType w:val="multilevel"/>
    <w:tmpl w:val="3B0497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4A2E12EE"/>
    <w:multiLevelType w:val="multilevel"/>
    <w:tmpl w:val="D5F81952"/>
    <w:lvl w:ilvl="0">
      <w:start w:val="3"/>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3" w15:restartNumberingAfterBreak="0">
    <w:nsid w:val="4ACA6799"/>
    <w:multiLevelType w:val="multilevel"/>
    <w:tmpl w:val="436CF9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4E3930A4"/>
    <w:multiLevelType w:val="multilevel"/>
    <w:tmpl w:val="7BB44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E8C1479"/>
    <w:multiLevelType w:val="multilevel"/>
    <w:tmpl w:val="43D83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E9A1F8C"/>
    <w:multiLevelType w:val="multilevel"/>
    <w:tmpl w:val="D8FA8FB0"/>
    <w:lvl w:ilvl="0">
      <w:start w:val="8"/>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7" w15:restartNumberingAfterBreak="0">
    <w:nsid w:val="506874A4"/>
    <w:multiLevelType w:val="multilevel"/>
    <w:tmpl w:val="03B6D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0EF3377"/>
    <w:multiLevelType w:val="multilevel"/>
    <w:tmpl w:val="242AD0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1FC7D95"/>
    <w:multiLevelType w:val="multilevel"/>
    <w:tmpl w:val="1A466A20"/>
    <w:lvl w:ilvl="0">
      <w:start w:val="6"/>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0" w15:restartNumberingAfterBreak="0">
    <w:nsid w:val="56F136B5"/>
    <w:multiLevelType w:val="multilevel"/>
    <w:tmpl w:val="EC2256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A000BEA"/>
    <w:multiLevelType w:val="multilevel"/>
    <w:tmpl w:val="9926D610"/>
    <w:lvl w:ilvl="0">
      <w:start w:val="8"/>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2" w15:restartNumberingAfterBreak="0">
    <w:nsid w:val="5A150FB6"/>
    <w:multiLevelType w:val="multilevel"/>
    <w:tmpl w:val="B218C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F2974E3"/>
    <w:multiLevelType w:val="multilevel"/>
    <w:tmpl w:val="08B8F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0851FB6"/>
    <w:multiLevelType w:val="multilevel"/>
    <w:tmpl w:val="85720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6CB5363"/>
    <w:multiLevelType w:val="multilevel"/>
    <w:tmpl w:val="82346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D6A3826"/>
    <w:multiLevelType w:val="multilevel"/>
    <w:tmpl w:val="843C5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DB21461"/>
    <w:multiLevelType w:val="multilevel"/>
    <w:tmpl w:val="0BC85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E6A3064"/>
    <w:multiLevelType w:val="multilevel"/>
    <w:tmpl w:val="4ADC3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13A7C48"/>
    <w:multiLevelType w:val="multilevel"/>
    <w:tmpl w:val="4BA43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21F5137"/>
    <w:multiLevelType w:val="multilevel"/>
    <w:tmpl w:val="CA12D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2D06A9B"/>
    <w:multiLevelType w:val="multilevel"/>
    <w:tmpl w:val="33A246CC"/>
    <w:lvl w:ilvl="0">
      <w:numFmt w:val="bullet"/>
      <w:lvlText w:val="●"/>
      <w:lvlJc w:val="left"/>
      <w:pPr>
        <w:ind w:left="1040" w:hanging="360"/>
      </w:pPr>
      <w:rPr>
        <w:rFonts w:ascii="Noto Sans Symbols" w:eastAsia="Noto Sans Symbols" w:hAnsi="Noto Sans Symbols" w:cs="Noto Sans Symbols"/>
        <w:b w:val="0"/>
        <w:i w:val="0"/>
        <w:sz w:val="22"/>
        <w:szCs w:val="22"/>
      </w:rPr>
    </w:lvl>
    <w:lvl w:ilvl="1">
      <w:numFmt w:val="bullet"/>
      <w:lvlText w:val="●"/>
      <w:lvlJc w:val="left"/>
      <w:pPr>
        <w:ind w:left="1400" w:hanging="360"/>
      </w:pPr>
      <w:rPr>
        <w:rFonts w:ascii="Noto Sans Symbols" w:eastAsia="Noto Sans Symbols" w:hAnsi="Noto Sans Symbols" w:cs="Noto Sans Symbols"/>
        <w:b w:val="0"/>
        <w:i w:val="0"/>
        <w:sz w:val="22"/>
        <w:szCs w:val="22"/>
      </w:rPr>
    </w:lvl>
    <w:lvl w:ilvl="2">
      <w:numFmt w:val="bullet"/>
      <w:lvlText w:val="•"/>
      <w:lvlJc w:val="left"/>
      <w:pPr>
        <w:ind w:left="2331" w:hanging="360"/>
      </w:pPr>
    </w:lvl>
    <w:lvl w:ilvl="3">
      <w:numFmt w:val="bullet"/>
      <w:lvlText w:val="•"/>
      <w:lvlJc w:val="left"/>
      <w:pPr>
        <w:ind w:left="3262" w:hanging="360"/>
      </w:pPr>
    </w:lvl>
    <w:lvl w:ilvl="4">
      <w:numFmt w:val="bullet"/>
      <w:lvlText w:val="•"/>
      <w:lvlJc w:val="left"/>
      <w:pPr>
        <w:ind w:left="4193" w:hanging="360"/>
      </w:pPr>
    </w:lvl>
    <w:lvl w:ilvl="5">
      <w:numFmt w:val="bullet"/>
      <w:lvlText w:val="•"/>
      <w:lvlJc w:val="left"/>
      <w:pPr>
        <w:ind w:left="5124" w:hanging="360"/>
      </w:pPr>
    </w:lvl>
    <w:lvl w:ilvl="6">
      <w:numFmt w:val="bullet"/>
      <w:lvlText w:val="•"/>
      <w:lvlJc w:val="left"/>
      <w:pPr>
        <w:ind w:left="6055" w:hanging="360"/>
      </w:pPr>
    </w:lvl>
    <w:lvl w:ilvl="7">
      <w:numFmt w:val="bullet"/>
      <w:lvlText w:val="•"/>
      <w:lvlJc w:val="left"/>
      <w:pPr>
        <w:ind w:left="6986" w:hanging="360"/>
      </w:pPr>
    </w:lvl>
    <w:lvl w:ilvl="8">
      <w:numFmt w:val="bullet"/>
      <w:lvlText w:val="•"/>
      <w:lvlJc w:val="left"/>
      <w:pPr>
        <w:ind w:left="7917" w:hanging="360"/>
      </w:pPr>
    </w:lvl>
  </w:abstractNum>
  <w:abstractNum w:abstractNumId="52" w15:restartNumberingAfterBreak="0">
    <w:nsid w:val="73A4355D"/>
    <w:multiLevelType w:val="multilevel"/>
    <w:tmpl w:val="F5FE961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3" w15:restartNumberingAfterBreak="0">
    <w:nsid w:val="778A2E9D"/>
    <w:multiLevelType w:val="multilevel"/>
    <w:tmpl w:val="05B8E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B360B8C"/>
    <w:multiLevelType w:val="multilevel"/>
    <w:tmpl w:val="6D364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D173C1A"/>
    <w:multiLevelType w:val="multilevel"/>
    <w:tmpl w:val="EBB2B83A"/>
    <w:lvl w:ilvl="0">
      <w:start w:val="6"/>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6" w15:restartNumberingAfterBreak="0">
    <w:nsid w:val="7DDF39BC"/>
    <w:multiLevelType w:val="multilevel"/>
    <w:tmpl w:val="56E294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F0E21E8"/>
    <w:multiLevelType w:val="multilevel"/>
    <w:tmpl w:val="EB48C4B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717053008">
    <w:abstractNumId w:val="15"/>
  </w:num>
  <w:num w:numId="2" w16cid:durableId="2087069373">
    <w:abstractNumId w:val="28"/>
  </w:num>
  <w:num w:numId="3" w16cid:durableId="116417813">
    <w:abstractNumId w:val="37"/>
  </w:num>
  <w:num w:numId="4" w16cid:durableId="692153471">
    <w:abstractNumId w:val="57"/>
  </w:num>
  <w:num w:numId="5" w16cid:durableId="399326737">
    <w:abstractNumId w:val="29"/>
  </w:num>
  <w:num w:numId="6" w16cid:durableId="1457521918">
    <w:abstractNumId w:val="45"/>
  </w:num>
  <w:num w:numId="7" w16cid:durableId="1098983707">
    <w:abstractNumId w:val="10"/>
  </w:num>
  <w:num w:numId="8" w16cid:durableId="394935700">
    <w:abstractNumId w:val="14"/>
  </w:num>
  <w:num w:numId="9" w16cid:durableId="581187274">
    <w:abstractNumId w:val="55"/>
  </w:num>
  <w:num w:numId="10" w16cid:durableId="969285088">
    <w:abstractNumId w:val="21"/>
  </w:num>
  <w:num w:numId="11" w16cid:durableId="1370717040">
    <w:abstractNumId w:val="12"/>
  </w:num>
  <w:num w:numId="12" w16cid:durableId="1514761950">
    <w:abstractNumId w:val="40"/>
  </w:num>
  <w:num w:numId="13" w16cid:durableId="66613477">
    <w:abstractNumId w:val="8"/>
  </w:num>
  <w:num w:numId="14" w16cid:durableId="912200485">
    <w:abstractNumId w:val="18"/>
  </w:num>
  <w:num w:numId="15" w16cid:durableId="549800815">
    <w:abstractNumId w:val="7"/>
  </w:num>
  <w:num w:numId="16" w16cid:durableId="2123571444">
    <w:abstractNumId w:val="9"/>
  </w:num>
  <w:num w:numId="17" w16cid:durableId="2081949064">
    <w:abstractNumId w:val="54"/>
  </w:num>
  <w:num w:numId="18" w16cid:durableId="1713312098">
    <w:abstractNumId w:val="17"/>
  </w:num>
  <w:num w:numId="19" w16cid:durableId="1425956155">
    <w:abstractNumId w:val="0"/>
  </w:num>
  <w:num w:numId="20" w16cid:durableId="53432794">
    <w:abstractNumId w:val="11"/>
  </w:num>
  <w:num w:numId="21" w16cid:durableId="555164120">
    <w:abstractNumId w:val="52"/>
  </w:num>
  <w:num w:numId="22" w16cid:durableId="1679310798">
    <w:abstractNumId w:val="49"/>
  </w:num>
  <w:num w:numId="23" w16cid:durableId="570194014">
    <w:abstractNumId w:val="27"/>
  </w:num>
  <w:num w:numId="24" w16cid:durableId="527763292">
    <w:abstractNumId w:val="1"/>
  </w:num>
  <w:num w:numId="25" w16cid:durableId="1774667834">
    <w:abstractNumId w:val="34"/>
  </w:num>
  <w:num w:numId="26" w16cid:durableId="1185904167">
    <w:abstractNumId w:val="38"/>
  </w:num>
  <w:num w:numId="27" w16cid:durableId="98959784">
    <w:abstractNumId w:val="36"/>
  </w:num>
  <w:num w:numId="28" w16cid:durableId="1272013827">
    <w:abstractNumId w:val="41"/>
  </w:num>
  <w:num w:numId="29" w16cid:durableId="423650404">
    <w:abstractNumId w:val="31"/>
  </w:num>
  <w:num w:numId="30" w16cid:durableId="810441138">
    <w:abstractNumId w:val="51"/>
  </w:num>
  <w:num w:numId="31" w16cid:durableId="1942102492">
    <w:abstractNumId w:val="4"/>
  </w:num>
  <w:num w:numId="32" w16cid:durableId="676811147">
    <w:abstractNumId w:val="23"/>
  </w:num>
  <w:num w:numId="33" w16cid:durableId="1462921275">
    <w:abstractNumId w:val="48"/>
  </w:num>
  <w:num w:numId="34" w16cid:durableId="1725904005">
    <w:abstractNumId w:val="2"/>
  </w:num>
  <w:num w:numId="35" w16cid:durableId="252789922">
    <w:abstractNumId w:val="35"/>
  </w:num>
  <w:num w:numId="36" w16cid:durableId="825588257">
    <w:abstractNumId w:val="20"/>
  </w:num>
  <w:num w:numId="37" w16cid:durableId="1332290851">
    <w:abstractNumId w:val="42"/>
  </w:num>
  <w:num w:numId="38" w16cid:durableId="791636822">
    <w:abstractNumId w:val="39"/>
  </w:num>
  <w:num w:numId="39" w16cid:durableId="165023743">
    <w:abstractNumId w:val="50"/>
  </w:num>
  <w:num w:numId="40" w16cid:durableId="957300150">
    <w:abstractNumId w:val="33"/>
  </w:num>
  <w:num w:numId="41" w16cid:durableId="1933009375">
    <w:abstractNumId w:val="19"/>
  </w:num>
  <w:num w:numId="42" w16cid:durableId="790127379">
    <w:abstractNumId w:val="22"/>
  </w:num>
  <w:num w:numId="43" w16cid:durableId="1225067913">
    <w:abstractNumId w:val="5"/>
  </w:num>
  <w:num w:numId="44" w16cid:durableId="1741445558">
    <w:abstractNumId w:val="6"/>
  </w:num>
  <w:num w:numId="45" w16cid:durableId="177937485">
    <w:abstractNumId w:val="56"/>
  </w:num>
  <w:num w:numId="46" w16cid:durableId="132795931">
    <w:abstractNumId w:val="44"/>
  </w:num>
  <w:num w:numId="47" w16cid:durableId="1828356057">
    <w:abstractNumId w:val="3"/>
  </w:num>
  <w:num w:numId="48" w16cid:durableId="1305426081">
    <w:abstractNumId w:val="53"/>
  </w:num>
  <w:num w:numId="49" w16cid:durableId="705760332">
    <w:abstractNumId w:val="46"/>
  </w:num>
  <w:num w:numId="50" w16cid:durableId="870336211">
    <w:abstractNumId w:val="26"/>
  </w:num>
  <w:num w:numId="51" w16cid:durableId="196898628">
    <w:abstractNumId w:val="16"/>
  </w:num>
  <w:num w:numId="52" w16cid:durableId="258877724">
    <w:abstractNumId w:val="30"/>
  </w:num>
  <w:num w:numId="53" w16cid:durableId="1104108555">
    <w:abstractNumId w:val="24"/>
  </w:num>
  <w:num w:numId="54" w16cid:durableId="90585990">
    <w:abstractNumId w:val="13"/>
  </w:num>
  <w:num w:numId="55" w16cid:durableId="1989094825">
    <w:abstractNumId w:val="43"/>
  </w:num>
  <w:num w:numId="56" w16cid:durableId="283661635">
    <w:abstractNumId w:val="47"/>
  </w:num>
  <w:num w:numId="57" w16cid:durableId="630747120">
    <w:abstractNumId w:val="32"/>
  </w:num>
  <w:num w:numId="58" w16cid:durableId="6837505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25A"/>
    <w:rsid w:val="000B3634"/>
    <w:rsid w:val="00362DD0"/>
    <w:rsid w:val="0064220B"/>
    <w:rsid w:val="00653E1C"/>
    <w:rsid w:val="00D221E5"/>
    <w:rsid w:val="00DD509D"/>
    <w:rsid w:val="00DE625A"/>
    <w:rsid w:val="00ED0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106F23D-24E7-4B47-A83F-02899913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ind w:left="720" w:hanging="720"/>
      <w:outlineLvl w:val="0"/>
    </w:pPr>
    <w:rPr>
      <w:b/>
      <w:color w:val="0D436C"/>
      <w:sz w:val="44"/>
      <w:szCs w:val="44"/>
    </w:rPr>
  </w:style>
  <w:style w:type="paragraph" w:styleId="Heading2">
    <w:name w:val="heading 2"/>
    <w:basedOn w:val="Normal"/>
    <w:next w:val="Normal"/>
    <w:uiPriority w:val="9"/>
    <w:unhideWhenUsed/>
    <w:qFormat/>
    <w:pPr>
      <w:keepNext/>
      <w:keepLines/>
      <w:pBdr>
        <w:top w:val="nil"/>
        <w:left w:val="nil"/>
        <w:bottom w:val="nil"/>
        <w:right w:val="nil"/>
        <w:between w:val="nil"/>
      </w:pBdr>
      <w:ind w:left="1260" w:hanging="1260"/>
      <w:outlineLvl w:val="1"/>
    </w:pPr>
    <w:rPr>
      <w:b/>
      <w:color w:val="0D436C"/>
      <w:sz w:val="36"/>
      <w:szCs w:val="36"/>
    </w:rPr>
  </w:style>
  <w:style w:type="paragraph" w:styleId="Heading3">
    <w:name w:val="heading 3"/>
    <w:basedOn w:val="Normal"/>
    <w:next w:val="Normal"/>
    <w:uiPriority w:val="9"/>
    <w:unhideWhenUsed/>
    <w:qFormat/>
    <w:pPr>
      <w:pBdr>
        <w:top w:val="nil"/>
        <w:left w:val="nil"/>
        <w:bottom w:val="nil"/>
        <w:right w:val="nil"/>
        <w:between w:val="nil"/>
      </w:pBdr>
      <w:ind w:left="1260" w:hanging="1260"/>
      <w:outlineLvl w:val="2"/>
    </w:pPr>
    <w:rPr>
      <w:color w:val="0D436C"/>
      <w:sz w:val="36"/>
      <w:szCs w:val="36"/>
    </w:rPr>
  </w:style>
  <w:style w:type="paragraph" w:styleId="Heading4">
    <w:name w:val="heading 4"/>
    <w:basedOn w:val="Normal"/>
    <w:next w:val="Normal"/>
    <w:uiPriority w:val="9"/>
    <w:unhideWhenUsed/>
    <w:qFormat/>
    <w:pPr>
      <w:pBdr>
        <w:top w:val="nil"/>
        <w:left w:val="nil"/>
        <w:bottom w:val="nil"/>
        <w:right w:val="nil"/>
        <w:between w:val="nil"/>
      </w:pBdr>
      <w:ind w:left="1620" w:hanging="1620"/>
      <w:outlineLvl w:val="3"/>
    </w:pPr>
    <w:rPr>
      <w:color w:val="0D436C"/>
      <w:sz w:val="32"/>
      <w:szCs w:val="32"/>
    </w:rPr>
  </w:style>
  <w:style w:type="paragraph" w:styleId="Heading5">
    <w:name w:val="heading 5"/>
    <w:basedOn w:val="Normal"/>
    <w:next w:val="Normal"/>
    <w:uiPriority w:val="9"/>
    <w:unhideWhenUsed/>
    <w:qFormat/>
    <w:pPr>
      <w:pBdr>
        <w:top w:val="nil"/>
        <w:left w:val="nil"/>
        <w:bottom w:val="nil"/>
        <w:right w:val="nil"/>
        <w:between w:val="nil"/>
      </w:pBdr>
      <w:ind w:left="1620" w:hanging="1620"/>
      <w:outlineLvl w:val="4"/>
    </w:pPr>
    <w:rPr>
      <w:color w:val="0D436C"/>
      <w:sz w:val="28"/>
      <w:szCs w:val="28"/>
    </w:rPr>
  </w:style>
  <w:style w:type="paragraph" w:styleId="Heading6">
    <w:name w:val="heading 6"/>
    <w:basedOn w:val="Normal"/>
    <w:next w:val="Normal"/>
    <w:uiPriority w:val="9"/>
    <w:semiHidden/>
    <w:unhideWhenUsed/>
    <w:qFormat/>
    <w:pPr>
      <w:keepNext/>
      <w:keepLines/>
      <w:spacing w:before="40"/>
      <w:ind w:left="1152" w:hanging="1152"/>
      <w:outlineLvl w:val="5"/>
    </w:pPr>
    <w:rPr>
      <w:color w:val="0C43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single" w:sz="4" w:space="1" w:color="1A87C9"/>
        <w:right w:val="nil"/>
        <w:between w:val="nil"/>
      </w:pBdr>
      <w:tabs>
        <w:tab w:val="left" w:pos="1595"/>
      </w:tabs>
      <w:spacing w:after="220"/>
    </w:pPr>
    <w:rPr>
      <w:color w:val="1768B1"/>
      <w:sz w:val="64"/>
      <w:szCs w:val="6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f6">
    <w:basedOn w:val="TableNormal"/>
    <w:tblPr>
      <w:tblStyleRowBandSize w:val="1"/>
      <w:tblStyleColBandSize w:val="1"/>
      <w:tblCellMar>
        <w:top w:w="100" w:type="dxa"/>
        <w:left w:w="0" w:type="dxa"/>
        <w:bottom w:w="100" w:type="dxa"/>
        <w:right w:w="0" w:type="dxa"/>
      </w:tblCellMar>
    </w:tblPr>
  </w:style>
  <w:style w:type="table" w:customStyle="1" w:styleId="af7">
    <w:basedOn w:val="TableNormal"/>
    <w:tblPr>
      <w:tblStyleRowBandSize w:val="1"/>
      <w:tblStyleColBandSize w:val="1"/>
      <w:tblCellMar>
        <w:top w:w="100" w:type="dxa"/>
        <w:left w:w="0" w:type="dxa"/>
        <w:bottom w:w="100" w:type="dxa"/>
        <w:right w:w="0" w:type="dxa"/>
      </w:tblCellMar>
    </w:tblPr>
  </w:style>
  <w:style w:type="table" w:customStyle="1" w:styleId="af8">
    <w:basedOn w:val="TableNormal"/>
    <w:tblPr>
      <w:tblStyleRowBandSize w:val="1"/>
      <w:tblStyleColBandSize w:val="1"/>
      <w:tblCellMar>
        <w:top w:w="100" w:type="dxa"/>
        <w:left w:w="0" w:type="dxa"/>
        <w:bottom w:w="100" w:type="dxa"/>
        <w:right w:w="0" w:type="dxa"/>
      </w:tblCellMar>
    </w:tblPr>
  </w:style>
  <w:style w:type="table" w:customStyle="1" w:styleId="af9">
    <w:basedOn w:val="TableNormal"/>
    <w:tblPr>
      <w:tblStyleRowBandSize w:val="1"/>
      <w:tblStyleColBandSize w:val="1"/>
      <w:tblCellMar>
        <w:top w:w="100" w:type="dxa"/>
        <w:left w:w="0" w:type="dxa"/>
        <w:bottom w:w="100" w:type="dxa"/>
        <w:right w:w="0" w:type="dxa"/>
      </w:tblCellMar>
    </w:tblPr>
  </w:style>
  <w:style w:type="table" w:customStyle="1" w:styleId="afa">
    <w:basedOn w:val="TableNormal"/>
    <w:tblPr>
      <w:tblStyleRowBandSize w:val="1"/>
      <w:tblStyleColBandSize w:val="1"/>
      <w:tblCellMar>
        <w:top w:w="100" w:type="dxa"/>
        <w:left w:w="0" w:type="dxa"/>
        <w:bottom w:w="100" w:type="dxa"/>
        <w:right w:w="0" w:type="dxa"/>
      </w:tblCellMar>
    </w:tblPr>
  </w:style>
  <w:style w:type="table" w:customStyle="1" w:styleId="afb">
    <w:basedOn w:val="TableNormal"/>
    <w:tblPr>
      <w:tblStyleRowBandSize w:val="1"/>
      <w:tblStyleColBandSize w:val="1"/>
      <w:tblCellMar>
        <w:top w:w="100" w:type="dxa"/>
        <w:left w:w="0" w:type="dxa"/>
        <w:bottom w:w="100" w:type="dxa"/>
        <w:right w:w="0" w:type="dxa"/>
      </w:tblCellMar>
    </w:tblPr>
  </w:style>
  <w:style w:type="table" w:customStyle="1" w:styleId="afc">
    <w:basedOn w:val="TableNormal"/>
    <w:tblPr>
      <w:tblStyleRowBandSize w:val="1"/>
      <w:tblStyleColBandSize w:val="1"/>
      <w:tblCellMar>
        <w:top w:w="100" w:type="dxa"/>
        <w:left w:w="0" w:type="dxa"/>
        <w:bottom w:w="100" w:type="dxa"/>
        <w:right w:w="0" w:type="dxa"/>
      </w:tblCellMar>
    </w:tblPr>
  </w:style>
  <w:style w:type="table" w:customStyle="1" w:styleId="afd">
    <w:basedOn w:val="TableNormal"/>
    <w:tblPr>
      <w:tblStyleRowBandSize w:val="1"/>
      <w:tblStyleColBandSize w:val="1"/>
      <w:tblCellMar>
        <w:top w:w="100" w:type="dxa"/>
        <w:left w:w="0" w:type="dxa"/>
        <w:bottom w:w="100" w:type="dxa"/>
        <w:right w:w="0" w:type="dxa"/>
      </w:tblCellMar>
    </w:tblPr>
  </w:style>
  <w:style w:type="table" w:customStyle="1" w:styleId="afe">
    <w:basedOn w:val="TableNormal"/>
    <w:tblPr>
      <w:tblStyleRowBandSize w:val="1"/>
      <w:tblStyleColBandSize w:val="1"/>
      <w:tblCellMar>
        <w:top w:w="100" w:type="dxa"/>
        <w:left w:w="0" w:type="dxa"/>
        <w:bottom w:w="100" w:type="dxa"/>
        <w:right w:w="0" w:type="dxa"/>
      </w:tblCellMar>
    </w:tblPr>
  </w:style>
  <w:style w:type="table" w:customStyle="1" w:styleId="aff">
    <w:basedOn w:val="TableNormal"/>
    <w:tblPr>
      <w:tblStyleRowBandSize w:val="1"/>
      <w:tblStyleColBandSize w:val="1"/>
      <w:tblCellMar>
        <w:top w:w="100" w:type="dxa"/>
        <w:left w:w="0" w:type="dxa"/>
        <w:bottom w:w="100" w:type="dxa"/>
        <w:right w:w="0" w:type="dxa"/>
      </w:tblCellMar>
    </w:tblPr>
  </w:style>
  <w:style w:type="table" w:customStyle="1" w:styleId="aff0">
    <w:basedOn w:val="TableNormal"/>
    <w:tblPr>
      <w:tblStyleRowBandSize w:val="1"/>
      <w:tblStyleColBandSize w:val="1"/>
      <w:tblCellMar>
        <w:top w:w="100" w:type="dxa"/>
        <w:left w:w="0" w:type="dxa"/>
        <w:bottom w:w="100" w:type="dxa"/>
        <w:right w:w="0" w:type="dxa"/>
      </w:tblCellMar>
    </w:tblPr>
  </w:style>
  <w:style w:type="table" w:customStyle="1" w:styleId="aff1">
    <w:basedOn w:val="TableNormal"/>
    <w:tblPr>
      <w:tblStyleRowBandSize w:val="1"/>
      <w:tblStyleColBandSize w:val="1"/>
      <w:tblCellMar>
        <w:top w:w="100" w:type="dxa"/>
        <w:left w:w="0" w:type="dxa"/>
        <w:bottom w:w="100" w:type="dxa"/>
        <w:right w:w="0" w:type="dxa"/>
      </w:tblCellMar>
    </w:tblPr>
  </w:style>
  <w:style w:type="table" w:customStyle="1" w:styleId="aff2">
    <w:basedOn w:val="TableNormal"/>
    <w:tblPr>
      <w:tblStyleRowBandSize w:val="1"/>
      <w:tblStyleColBandSize w:val="1"/>
      <w:tblCellMar>
        <w:top w:w="100" w:type="dxa"/>
        <w:left w:w="0" w:type="dxa"/>
        <w:bottom w:w="100" w:type="dxa"/>
        <w:right w:w="0" w:type="dxa"/>
      </w:tblCellMar>
    </w:tblPr>
  </w:style>
  <w:style w:type="table" w:customStyle="1" w:styleId="aff3">
    <w:basedOn w:val="TableNormal"/>
    <w:tblPr>
      <w:tblStyleRowBandSize w:val="1"/>
      <w:tblStyleColBandSize w:val="1"/>
      <w:tblCellMar>
        <w:top w:w="100" w:type="dxa"/>
        <w:left w:w="0" w:type="dxa"/>
        <w:bottom w:w="100" w:type="dxa"/>
        <w:right w:w="0" w:type="dxa"/>
      </w:tblCellMar>
    </w:tblPr>
  </w:style>
  <w:style w:type="table" w:customStyle="1" w:styleId="aff4">
    <w:basedOn w:val="TableNormal"/>
    <w:tblPr>
      <w:tblStyleRowBandSize w:val="1"/>
      <w:tblStyleColBandSize w:val="1"/>
      <w:tblCellMar>
        <w:top w:w="100" w:type="dxa"/>
        <w:left w:w="0" w:type="dxa"/>
        <w:bottom w:w="100" w:type="dxa"/>
        <w:right w:w="0" w:type="dxa"/>
      </w:tblCellMar>
    </w:tblPr>
  </w:style>
  <w:style w:type="table" w:customStyle="1" w:styleId="aff5">
    <w:basedOn w:val="TableNormal"/>
    <w:tblPr>
      <w:tblStyleRowBandSize w:val="1"/>
      <w:tblStyleColBandSize w:val="1"/>
      <w:tblCellMar>
        <w:top w:w="100" w:type="dxa"/>
        <w:left w:w="0" w:type="dxa"/>
        <w:bottom w:w="100" w:type="dxa"/>
        <w:right w:w="0" w:type="dxa"/>
      </w:tblCellMar>
    </w:tblPr>
  </w:style>
  <w:style w:type="table" w:customStyle="1" w:styleId="aff6">
    <w:basedOn w:val="TableNormal"/>
    <w:tblPr>
      <w:tblStyleRowBandSize w:val="1"/>
      <w:tblStyleColBandSize w:val="1"/>
      <w:tblCellMar>
        <w:top w:w="100" w:type="dxa"/>
        <w:left w:w="0" w:type="dxa"/>
        <w:bottom w:w="100" w:type="dxa"/>
        <w:right w:w="0" w:type="dxa"/>
      </w:tblCellMar>
    </w:tblPr>
  </w:style>
  <w:style w:type="table" w:customStyle="1" w:styleId="aff7">
    <w:basedOn w:val="TableNormal"/>
    <w:tblPr>
      <w:tblStyleRowBandSize w:val="1"/>
      <w:tblStyleColBandSize w:val="1"/>
      <w:tblCellMar>
        <w:top w:w="100" w:type="dxa"/>
        <w:left w:w="0" w:type="dxa"/>
        <w:bottom w:w="100" w:type="dxa"/>
        <w:right w:w="0" w:type="dxa"/>
      </w:tblCellMar>
    </w:tblPr>
  </w:style>
  <w:style w:type="table" w:customStyle="1" w:styleId="aff8">
    <w:basedOn w:val="TableNormal"/>
    <w:tblPr>
      <w:tblStyleRowBandSize w:val="1"/>
      <w:tblStyleColBandSize w:val="1"/>
      <w:tblCellMar>
        <w:top w:w="100" w:type="dxa"/>
        <w:left w:w="0" w:type="dxa"/>
        <w:bottom w:w="100" w:type="dxa"/>
        <w:right w:w="0" w:type="dxa"/>
      </w:tblCellMar>
    </w:tblPr>
  </w:style>
  <w:style w:type="table" w:customStyle="1" w:styleId="aff9">
    <w:basedOn w:val="TableNormal"/>
    <w:tblPr>
      <w:tblStyleRowBandSize w:val="1"/>
      <w:tblStyleColBandSize w:val="1"/>
      <w:tblCellMar>
        <w:top w:w="100" w:type="dxa"/>
        <w:left w:w="0" w:type="dxa"/>
        <w:bottom w:w="100" w:type="dxa"/>
        <w:right w:w="0" w:type="dxa"/>
      </w:tblCellMar>
    </w:tblPr>
  </w:style>
  <w:style w:type="table" w:customStyle="1" w:styleId="affa">
    <w:basedOn w:val="TableNormal"/>
    <w:tblPr>
      <w:tblStyleRowBandSize w:val="1"/>
      <w:tblStyleColBandSize w:val="1"/>
      <w:tblCellMar>
        <w:top w:w="100" w:type="dxa"/>
        <w:left w:w="0" w:type="dxa"/>
        <w:bottom w:w="100" w:type="dxa"/>
        <w:right w:w="0" w:type="dxa"/>
      </w:tblCellMar>
    </w:tblPr>
  </w:style>
  <w:style w:type="table" w:customStyle="1" w:styleId="affb">
    <w:basedOn w:val="TableNormal"/>
    <w:tblPr>
      <w:tblStyleRowBandSize w:val="1"/>
      <w:tblStyleColBandSize w:val="1"/>
      <w:tblCellMar>
        <w:top w:w="100" w:type="dxa"/>
        <w:left w:w="0" w:type="dxa"/>
        <w:bottom w:w="100" w:type="dxa"/>
        <w:right w:w="0" w:type="dxa"/>
      </w:tblCellMar>
    </w:tblPr>
  </w:style>
  <w:style w:type="table" w:customStyle="1" w:styleId="affc">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omments" Target="comments.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4.xml"/><Relationship Id="rId20" Type="http://schemas.microsoft.com/office/2016/09/relationships/commentsIds" Target="commentsIds.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header" Target="header1.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s://gnso.icann.org/sites/default/files/file/field-file-attach/final-report-newgtld-subsequent-procedures-pdp-02feb21-en.pdf"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GqDsPamRPlmUmpgsiIrX0JDGWg==">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OAByITFfUmVlUFlidzJXSkVFd3ZvQW5HcXNyQVNma3pXY19V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18854</Words>
  <Characters>107473</Characters>
  <Application>Microsoft Office Word</Application>
  <DocSecurity>0</DocSecurity>
  <Lines>895</Lines>
  <Paragraphs>252</Paragraphs>
  <ScaleCrop>false</ScaleCrop>
  <Company/>
  <LinksUpToDate>false</LinksUpToDate>
  <CharactersWithSpaces>126075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Samantha Mancia</cp:lastModifiedBy>
  <cp:revision>1</cp:revision>
  <dcterms:created xsi:type="dcterms:W3CDTF">2024-05-24T21:42:00Z</dcterms:created>
  <dcterms:modified xsi:type="dcterms:W3CDTF">2024-05-24T22:22:00Z</dcterms:modified>
</cp:coreProperties>
</file>